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EDBE7" w14:textId="77777777" w:rsidR="00B82999" w:rsidRDefault="00B82999" w:rsidP="00B82999">
      <w:pPr>
        <w:spacing w:line="240" w:lineRule="auto"/>
        <w:jc w:val="right"/>
        <w:rPr>
          <w:ins w:id="0" w:author="Francely Franco" w:date="2013-07-31T16:20:00Z"/>
          <w:rFonts w:cs="Times New Roman"/>
          <w:szCs w:val="24"/>
        </w:rPr>
      </w:pPr>
      <w:ins w:id="1" w:author="Francely Franco" w:date="2013-07-31T16:20:00Z">
        <w:r>
          <w:rPr>
            <w:rFonts w:cs="Times New Roman"/>
            <w:szCs w:val="24"/>
          </w:rPr>
          <w:t>Francely Franco Bermudez</w:t>
        </w:r>
      </w:ins>
    </w:p>
    <w:p w14:paraId="5D26D288" w14:textId="77777777" w:rsidR="00B82999" w:rsidRDefault="00B82999" w:rsidP="00B82999">
      <w:pPr>
        <w:spacing w:line="240" w:lineRule="auto"/>
        <w:jc w:val="right"/>
        <w:rPr>
          <w:ins w:id="2" w:author="Francely Franco" w:date="2013-07-31T16:20:00Z"/>
          <w:rFonts w:cs="Times New Roman"/>
          <w:szCs w:val="24"/>
        </w:rPr>
      </w:pPr>
      <w:ins w:id="3" w:author="Francely Franco" w:date="2013-07-31T16:20:00Z">
        <w:r>
          <w:rPr>
            <w:rFonts w:cs="Times New Roman"/>
            <w:szCs w:val="24"/>
          </w:rPr>
          <w:t>Christian Santana Diaz</w:t>
        </w:r>
      </w:ins>
    </w:p>
    <w:p w14:paraId="35678C4A" w14:textId="77777777" w:rsidR="00B82999" w:rsidRDefault="00B82999" w:rsidP="00B82999">
      <w:pPr>
        <w:spacing w:line="240" w:lineRule="auto"/>
        <w:jc w:val="right"/>
        <w:rPr>
          <w:ins w:id="4" w:author="Francely Franco" w:date="2013-07-31T16:20:00Z"/>
          <w:rFonts w:cs="Times New Roman"/>
          <w:szCs w:val="24"/>
        </w:rPr>
      </w:pPr>
      <w:proofErr w:type="spellStart"/>
      <w:ins w:id="5" w:author="Francely Franco" w:date="2013-07-31T16:20:00Z">
        <w:r>
          <w:rPr>
            <w:rFonts w:cs="Times New Roman"/>
            <w:szCs w:val="24"/>
          </w:rPr>
          <w:t>Sheneeka</w:t>
        </w:r>
        <w:proofErr w:type="spellEnd"/>
        <w:r>
          <w:rPr>
            <w:rFonts w:cs="Times New Roman"/>
            <w:szCs w:val="24"/>
          </w:rPr>
          <w:t xml:space="preserve"> Ward</w:t>
        </w:r>
      </w:ins>
    </w:p>
    <w:p w14:paraId="608DEF83" w14:textId="607DC766" w:rsidR="00B82999" w:rsidRDefault="00B82999" w:rsidP="00434907">
      <w:pPr>
        <w:spacing w:line="240" w:lineRule="auto"/>
        <w:ind w:left="6480" w:firstLine="720"/>
        <w:jc w:val="center"/>
        <w:rPr>
          <w:ins w:id="6" w:author="Francely Franco" w:date="2013-07-31T16:20:00Z"/>
          <w:rFonts w:ascii="Arial" w:hAnsi="Arial" w:cs="Arial"/>
          <w:b/>
          <w:sz w:val="28"/>
          <w:szCs w:val="28"/>
        </w:rPr>
      </w:pPr>
      <w:ins w:id="7" w:author="Francely Franco" w:date="2013-07-31T16:20:00Z">
        <w:r>
          <w:rPr>
            <w:rFonts w:cs="Times New Roman"/>
            <w:szCs w:val="24"/>
          </w:rPr>
          <w:t>Last edited: 7/31/2013</w:t>
        </w:r>
      </w:ins>
    </w:p>
    <w:p w14:paraId="31FE6469" w14:textId="77777777" w:rsidR="00B82999" w:rsidRDefault="00B82999" w:rsidP="00434907">
      <w:pPr>
        <w:spacing w:line="240" w:lineRule="auto"/>
        <w:rPr>
          <w:ins w:id="8" w:author="Francely Franco" w:date="2013-07-31T16:20:00Z"/>
          <w:rFonts w:ascii="Arial" w:hAnsi="Arial" w:cs="Arial"/>
          <w:b/>
          <w:sz w:val="28"/>
          <w:szCs w:val="28"/>
        </w:rPr>
      </w:pPr>
    </w:p>
    <w:p w14:paraId="1A33A02A" w14:textId="77777777" w:rsidR="00873266" w:rsidRPr="00434907" w:rsidRDefault="00873266" w:rsidP="00434907">
      <w:pPr>
        <w:spacing w:line="240" w:lineRule="auto"/>
        <w:jc w:val="center"/>
        <w:rPr>
          <w:ins w:id="9" w:author="Francely Franco" w:date="2013-07-31T14:29:00Z"/>
          <w:rFonts w:ascii="Arial" w:hAnsi="Arial" w:cs="Arial"/>
          <w:b/>
          <w:sz w:val="28"/>
          <w:szCs w:val="28"/>
        </w:rPr>
      </w:pPr>
      <w:ins w:id="10" w:author="Francely Franco" w:date="2013-07-31T14:29:00Z">
        <w:r w:rsidRPr="00434907">
          <w:rPr>
            <w:rFonts w:ascii="Arial" w:hAnsi="Arial" w:cs="Arial"/>
            <w:b/>
            <w:sz w:val="28"/>
            <w:szCs w:val="28"/>
          </w:rPr>
          <w:t>Natural Feature Tracking for Rigid Objects on Augmented Reality Applications</w:t>
        </w:r>
      </w:ins>
    </w:p>
    <w:p w14:paraId="52F8BDA2" w14:textId="77777777" w:rsidR="00873266" w:rsidRDefault="00873266" w:rsidP="009157CE">
      <w:pPr>
        <w:spacing w:line="240" w:lineRule="auto"/>
        <w:jc w:val="right"/>
        <w:rPr>
          <w:ins w:id="11" w:author="Francely Franco" w:date="2013-07-31T14:29:00Z"/>
          <w:rFonts w:cs="Times New Roman"/>
          <w:szCs w:val="24"/>
        </w:rPr>
      </w:pPr>
    </w:p>
    <w:p w14:paraId="2B8FBF21" w14:textId="77777777" w:rsidR="00873266" w:rsidRDefault="00873266" w:rsidP="009157CE">
      <w:pPr>
        <w:spacing w:line="240" w:lineRule="auto"/>
        <w:jc w:val="right"/>
        <w:rPr>
          <w:ins w:id="12" w:author="Francely Franco" w:date="2013-07-31T14:29:00Z"/>
          <w:rFonts w:cs="Times New Roman"/>
          <w:szCs w:val="24"/>
        </w:rPr>
      </w:pPr>
    </w:p>
    <w:p w14:paraId="36C7A98A" w14:textId="5823C061" w:rsidR="009157CE" w:rsidRDefault="009157CE" w:rsidP="009157CE">
      <w:pPr>
        <w:spacing w:line="240" w:lineRule="auto"/>
        <w:jc w:val="right"/>
        <w:rPr>
          <w:rFonts w:cs="Times New Roman"/>
          <w:szCs w:val="24"/>
        </w:rPr>
      </w:pPr>
    </w:p>
    <w:p w14:paraId="24BFEF12" w14:textId="77777777" w:rsidR="0065543E" w:rsidRDefault="0065543E" w:rsidP="009157CE">
      <w:pPr>
        <w:spacing w:line="240" w:lineRule="auto"/>
        <w:rPr>
          <w:ins w:id="13" w:author="Rafael Radkowski" w:date="2013-07-31T07:56:00Z"/>
          <w:rFonts w:cs="Times New Roman"/>
          <w:b/>
          <w:szCs w:val="24"/>
        </w:rPr>
      </w:pPr>
      <w:ins w:id="14" w:author="Rafael Radkowski" w:date="2013-07-31T07:56:00Z">
        <w:r>
          <w:rPr>
            <w:rFonts w:cs="Times New Roman"/>
            <w:b/>
            <w:szCs w:val="24"/>
          </w:rPr>
          <w:t>Abstract</w:t>
        </w:r>
      </w:ins>
    </w:p>
    <w:p w14:paraId="73E600B8" w14:textId="30767668" w:rsidR="00E360DC" w:rsidRPr="00EE4924" w:rsidRDefault="00907485" w:rsidP="009157CE">
      <w:pPr>
        <w:spacing w:line="240" w:lineRule="auto"/>
        <w:rPr>
          <w:ins w:id="15" w:author="Francely Franco" w:date="2013-08-01T09:38:00Z"/>
          <w:rFonts w:eastAsia="Times New Roman" w:cs="Times New Roman"/>
          <w:szCs w:val="24"/>
        </w:rPr>
      </w:pPr>
      <w:ins w:id="16" w:author="Francely Franco" w:date="2013-08-01T09:34:00Z">
        <w:r w:rsidRPr="00434907">
          <w:rPr>
            <w:rFonts w:eastAsia="Times New Roman" w:cs="Times New Roman"/>
            <w:szCs w:val="24"/>
          </w:rPr>
          <w:t>O</w:t>
        </w:r>
        <w:r w:rsidRPr="00434907">
          <w:rPr>
            <w:rFonts w:eastAsia="Times New Roman" w:cs="Times New Roman"/>
            <w:szCs w:val="24"/>
          </w:rPr>
          <w:t xml:space="preserve">ne goal of AR research is to provide AR applications anywhere. Since AR relies on object tracking, this requires ubiquitous tracking of the user and physical objects. </w:t>
        </w:r>
      </w:ins>
      <w:ins w:id="17" w:author="Francely Franco" w:date="2013-08-01T09:38:00Z">
        <w:r w:rsidR="00C232F9" w:rsidRPr="00434907">
          <w:rPr>
            <w:rFonts w:eastAsia="Times New Roman" w:cs="Times New Roman"/>
            <w:szCs w:val="24"/>
          </w:rPr>
          <w:t xml:space="preserve">The problem that is being </w:t>
        </w:r>
        <w:r w:rsidR="00C232F9" w:rsidRPr="00EE4924">
          <w:rPr>
            <w:rFonts w:eastAsia="Times New Roman" w:cs="Times New Roman"/>
            <w:szCs w:val="24"/>
          </w:rPr>
          <w:t>addressed in our research is Natural Feature Tracking (NFT)</w:t>
        </w:r>
        <w:r w:rsidR="00C232F9" w:rsidRPr="00434907">
          <w:rPr>
            <w:rFonts w:eastAsia="Times New Roman" w:cs="Times New Roman"/>
            <w:szCs w:val="24"/>
          </w:rPr>
          <w:t xml:space="preserve"> for rigid object tracking. Our question is: can we use NFT algorithms to track rigid objects? Recent implementations of NFT facilitate the robust tracking of 2D objects, such as photos, walls, tables, and newspapers. While this enables tracking of a wide range of objects, the physical environment is not entirely 2D.</w:t>
        </w:r>
      </w:ins>
      <w:ins w:id="18" w:author="Francely Franco" w:date="2013-08-01T09:42:00Z">
        <w:r w:rsidR="009E3F88">
          <w:rPr>
            <w:rFonts w:eastAsia="Times New Roman" w:cs="Times New Roman"/>
            <w:szCs w:val="24"/>
          </w:rPr>
          <w:t xml:space="preserve"> The novelty of our research is </w:t>
        </w:r>
      </w:ins>
      <w:ins w:id="19" w:author="Francely Franco" w:date="2013-08-01T09:41:00Z">
        <w:r w:rsidR="00E360DC" w:rsidRPr="00E360DC">
          <w:rPr>
            <w:rFonts w:eastAsia="Times New Roman" w:cs="Times New Roman"/>
            <w:szCs w:val="24"/>
            <w:rPrChange w:id="20" w:author="Francely Franco" w:date="2013-08-01T09:41:00Z">
              <w:rPr>
                <w:rFonts w:eastAsia="Times New Roman" w:cs="Times New Roman"/>
                <w:color w:val="444444"/>
                <w:szCs w:val="24"/>
              </w:rPr>
            </w:rPrChange>
          </w:rPr>
          <w:t xml:space="preserve">the systematic evaluation of all available feature tracking techniques. </w:t>
        </w:r>
      </w:ins>
    </w:p>
    <w:p w14:paraId="13DFAF43" w14:textId="23DE4758" w:rsidR="00C232F9" w:rsidRDefault="00A06E34" w:rsidP="009157CE">
      <w:pPr>
        <w:spacing w:line="240" w:lineRule="auto"/>
        <w:rPr>
          <w:ins w:id="21" w:author="Francely Franco" w:date="2013-08-01T09:38:00Z"/>
          <w:rFonts w:eastAsia="Times New Roman" w:cs="Times New Roman"/>
          <w:szCs w:val="24"/>
        </w:rPr>
      </w:pPr>
      <w:ins w:id="22" w:author="Francely Franco" w:date="2013-08-01T10:04:00Z">
        <w:r>
          <w:rPr>
            <w:rFonts w:eastAsia="Times New Roman" w:cs="Times New Roman"/>
            <w:szCs w:val="24"/>
          </w:rPr>
          <w:t>-----ABSTRACT STILL INCOMPLETE------</w:t>
        </w:r>
      </w:ins>
    </w:p>
    <w:p w14:paraId="576EF543" w14:textId="77777777" w:rsidR="00434907" w:rsidRDefault="00434907" w:rsidP="009157CE">
      <w:pPr>
        <w:spacing w:line="240" w:lineRule="auto"/>
        <w:rPr>
          <w:ins w:id="23" w:author="Francely Franco" w:date="2013-08-01T09:38:00Z"/>
          <w:rFonts w:eastAsia="Times New Roman" w:cs="Times New Roman"/>
          <w:szCs w:val="24"/>
        </w:rPr>
      </w:pPr>
    </w:p>
    <w:p w14:paraId="72435A81" w14:textId="56A5A9FD" w:rsidR="0065543E" w:rsidRPr="00EE4924" w:rsidDel="00907485" w:rsidRDefault="0065543E" w:rsidP="009157CE">
      <w:pPr>
        <w:spacing w:line="240" w:lineRule="auto"/>
        <w:rPr>
          <w:ins w:id="24" w:author="Rafael Radkowski" w:date="2013-07-31T07:56:00Z"/>
          <w:del w:id="25" w:author="Francely Franco" w:date="2013-08-01T09:34:00Z"/>
          <w:rFonts w:cs="Times New Roman"/>
          <w:szCs w:val="24"/>
        </w:rPr>
      </w:pPr>
      <w:ins w:id="26" w:author="Rafael Radkowski" w:date="2013-07-31T07:56:00Z">
        <w:del w:id="27" w:author="Francely Franco" w:date="2013-08-01T09:34:00Z">
          <w:r w:rsidRPr="00EE4924" w:rsidDel="00907485">
            <w:rPr>
              <w:rFonts w:cs="Times New Roman"/>
              <w:szCs w:val="24"/>
            </w:rPr>
            <w:delText>Write an abstract</w:delText>
          </w:r>
        </w:del>
      </w:ins>
    </w:p>
    <w:p w14:paraId="1CF40652" w14:textId="77777777" w:rsidR="0065543E" w:rsidRPr="00907485" w:rsidRDefault="0065543E" w:rsidP="009157CE">
      <w:pPr>
        <w:spacing w:line="240" w:lineRule="auto"/>
        <w:rPr>
          <w:ins w:id="28" w:author="Rafael Radkowski" w:date="2013-07-31T07:56:00Z"/>
          <w:rFonts w:cs="Times New Roman"/>
          <w:szCs w:val="24"/>
          <w:rPrChange w:id="29" w:author="Francely Franco" w:date="2013-08-01T09:34:00Z">
            <w:rPr>
              <w:ins w:id="30" w:author="Rafael Radkowski" w:date="2013-07-31T07:56:00Z"/>
              <w:rFonts w:cs="Times New Roman"/>
              <w:b/>
              <w:szCs w:val="24"/>
            </w:rPr>
          </w:rPrChange>
        </w:rPr>
      </w:pPr>
    </w:p>
    <w:p w14:paraId="58A32A37" w14:textId="62B58078" w:rsidR="009157CE" w:rsidDel="00B8451E" w:rsidRDefault="00605E79">
      <w:pPr>
        <w:pStyle w:val="Heading1"/>
        <w:rPr>
          <w:del w:id="31" w:author="Rafael Radkowski" w:date="2013-07-31T08:22:00Z"/>
        </w:rPr>
        <w:pPrChange w:id="32" w:author="Rafael Radkowski" w:date="2013-07-31T08:21:00Z">
          <w:pPr>
            <w:spacing w:line="240" w:lineRule="auto"/>
          </w:pPr>
        </w:pPrChange>
      </w:pPr>
      <w:ins w:id="33" w:author="Rafael Radkowski" w:date="2013-07-31T09:07:00Z">
        <w:r>
          <w:t>1</w:t>
        </w:r>
        <w:r>
          <w:tab/>
        </w:r>
      </w:ins>
      <w:r w:rsidR="00172945" w:rsidRPr="00172945">
        <w:t>INTRODUCTION</w:t>
      </w:r>
    </w:p>
    <w:p w14:paraId="06976330" w14:textId="77777777" w:rsidR="00172945" w:rsidRPr="00172945" w:rsidRDefault="00172945">
      <w:pPr>
        <w:pStyle w:val="Heading1"/>
        <w:pPrChange w:id="34" w:author="Rafael Radkowski" w:date="2013-07-31T08:22:00Z">
          <w:pPr>
            <w:spacing w:after="120" w:line="240" w:lineRule="auto"/>
          </w:pPr>
        </w:pPrChange>
      </w:pPr>
    </w:p>
    <w:p w14:paraId="78C4EECB" w14:textId="1CC6F4B7" w:rsidR="009157CE" w:rsidRPr="009157CE" w:rsidRDefault="009157CE" w:rsidP="001D6042">
      <w:pPr>
        <w:spacing w:after="100" w:afterAutospacing="1" w:line="240" w:lineRule="auto"/>
        <w:rPr>
          <w:rFonts w:cs="Times New Roman"/>
          <w:szCs w:val="24"/>
        </w:rPr>
        <w:pPrChange w:id="35" w:author="Francely Franco" w:date="2013-07-31T14:41:00Z">
          <w:pPr>
            <w:spacing w:after="120" w:line="240" w:lineRule="auto"/>
          </w:pPr>
        </w:pPrChange>
      </w:pPr>
      <w:r w:rsidRPr="009157CE">
        <w:rPr>
          <w:rFonts w:cs="Times New Roman"/>
          <w:szCs w:val="24"/>
        </w:rPr>
        <w:t>Augmented Reality (AR) technology is a Human</w:t>
      </w:r>
      <w:ins w:id="36" w:author="Rafael Radkowski" w:date="2013-07-31T08:14:00Z">
        <w:r w:rsidR="00B8451E">
          <w:rPr>
            <w:rFonts w:cs="Times New Roman"/>
            <w:szCs w:val="24"/>
          </w:rPr>
          <w:t>-</w:t>
        </w:r>
      </w:ins>
      <w:del w:id="37" w:author="Rafael Radkowski" w:date="2013-07-31T08:14:00Z">
        <w:r w:rsidRPr="009157CE" w:rsidDel="00B8451E">
          <w:rPr>
            <w:rFonts w:cs="Times New Roman"/>
            <w:szCs w:val="24"/>
          </w:rPr>
          <w:delText xml:space="preserve"> </w:delText>
        </w:r>
      </w:del>
      <w:r w:rsidRPr="009157CE">
        <w:rPr>
          <w:rFonts w:cs="Times New Roman"/>
          <w:szCs w:val="24"/>
        </w:rPr>
        <w:t xml:space="preserve">Computer Interaction technique </w:t>
      </w:r>
      <w:del w:id="38" w:author="Rafael Radkowski" w:date="2013-07-31T08:14:00Z">
        <w:r w:rsidRPr="009157CE" w:rsidDel="00B8451E">
          <w:rPr>
            <w:rFonts w:cs="Times New Roman"/>
            <w:szCs w:val="24"/>
          </w:rPr>
          <w:delText xml:space="preserve">focused </w:delText>
        </w:r>
      </w:del>
      <w:ins w:id="39" w:author="Rafael Radkowski" w:date="2013-07-31T08:14:00Z">
        <w:r w:rsidR="00B8451E">
          <w:rPr>
            <w:rFonts w:cs="Times New Roman"/>
            <w:szCs w:val="24"/>
          </w:rPr>
          <w:t>that superimposes</w:t>
        </w:r>
      </w:ins>
      <w:del w:id="40" w:author="Rafael Radkowski" w:date="2013-07-31T08:15:00Z">
        <w:r w:rsidRPr="009157CE" w:rsidDel="00B8451E">
          <w:rPr>
            <w:rFonts w:cs="Times New Roman"/>
            <w:szCs w:val="24"/>
          </w:rPr>
          <w:delText>on the combination of</w:delText>
        </w:r>
      </w:del>
      <w:ins w:id="41" w:author="Rafael Radkowski" w:date="2013-07-31T08:15:00Z">
        <w:r w:rsidR="00B8451E">
          <w:rPr>
            <w:rFonts w:cs="Times New Roman"/>
            <w:szCs w:val="24"/>
          </w:rPr>
          <w:t xml:space="preserve"> the physical world</w:t>
        </w:r>
      </w:ins>
      <w:del w:id="42" w:author="Rafael Radkowski" w:date="2013-07-31T08:15:00Z">
        <w:r w:rsidRPr="009157CE" w:rsidDel="00B8451E">
          <w:rPr>
            <w:rFonts w:cs="Times New Roman"/>
            <w:szCs w:val="24"/>
          </w:rPr>
          <w:delText xml:space="preserve"> real</w:delText>
        </w:r>
      </w:del>
      <w:ins w:id="43" w:author="Rafael Radkowski" w:date="2013-07-31T08:15:00Z">
        <w:r w:rsidR="00B8451E">
          <w:rPr>
            <w:rFonts w:cs="Times New Roman"/>
            <w:szCs w:val="24"/>
          </w:rPr>
          <w:t xml:space="preserve"> with</w:t>
        </w:r>
      </w:ins>
      <w:del w:id="44" w:author="Rafael Radkowski" w:date="2013-07-31T08:15:00Z">
        <w:r w:rsidRPr="009157CE" w:rsidDel="00B8451E">
          <w:rPr>
            <w:rFonts w:cs="Times New Roman"/>
            <w:szCs w:val="24"/>
          </w:rPr>
          <w:delText xml:space="preserve"> and</w:delText>
        </w:r>
      </w:del>
      <w:r w:rsidRPr="009157CE">
        <w:rPr>
          <w:rFonts w:cs="Times New Roman"/>
          <w:szCs w:val="24"/>
        </w:rPr>
        <w:t xml:space="preserve"> virtual objects </w:t>
      </w:r>
      <w:del w:id="45" w:author="Rafael Radkowski" w:date="2013-07-31T08:15:00Z">
        <w:r w:rsidRPr="009157CE" w:rsidDel="00B8451E">
          <w:rPr>
            <w:rFonts w:cs="Times New Roman"/>
            <w:szCs w:val="24"/>
          </w:rPr>
          <w:delText xml:space="preserve">in the environment </w:delText>
        </w:r>
      </w:del>
      <w:r w:rsidRPr="009157CE">
        <w:rPr>
          <w:rFonts w:cs="Times New Roman"/>
          <w:szCs w:val="24"/>
        </w:rPr>
        <w:t xml:space="preserve">[1]. Key characteristics of AR are, 3D models that are aligned, spatial registered, with objects from the real world environment, and real-time interaction. </w:t>
      </w:r>
    </w:p>
    <w:p w14:paraId="05BC1496" w14:textId="47A5EC38" w:rsidR="00B8451E" w:rsidDel="007565CE" w:rsidRDefault="009443F9" w:rsidP="001D6042">
      <w:pPr>
        <w:spacing w:after="100" w:afterAutospacing="1" w:line="240" w:lineRule="auto"/>
        <w:rPr>
          <w:ins w:id="46" w:author="Rafael Radkowski" w:date="2013-07-31T08:23:00Z"/>
          <w:del w:id="47" w:author="Francely Franco" w:date="2013-07-31T15:01:00Z"/>
          <w:rFonts w:eastAsia="Times New Roman" w:cs="Times New Roman"/>
          <w:color w:val="000000" w:themeColor="text1"/>
          <w:szCs w:val="24"/>
        </w:rPr>
        <w:pPrChange w:id="48" w:author="Francely Franco" w:date="2013-07-31T14:41:00Z">
          <w:pPr>
            <w:spacing w:after="120" w:line="240" w:lineRule="auto"/>
          </w:pPr>
        </w:pPrChange>
      </w:pPr>
      <w:r>
        <w:rPr>
          <w:rFonts w:eastAsia="Times New Roman" w:cs="Times New Roman"/>
          <w:color w:val="000000" w:themeColor="text1"/>
          <w:szCs w:val="24"/>
        </w:rPr>
        <w:t>A</w:t>
      </w:r>
      <w:r w:rsidRPr="00172945">
        <w:rPr>
          <w:rFonts w:eastAsia="Times New Roman" w:cs="Times New Roman"/>
          <w:color w:val="000000" w:themeColor="text1"/>
          <w:szCs w:val="24"/>
        </w:rPr>
        <w:t xml:space="preserve"> goal of AR research is to provide AR applications anywhere</w:t>
      </w:r>
      <w:ins w:id="49" w:author="Francely Franco" w:date="2013-07-31T14:46:00Z">
        <w:r w:rsidR="001D6042">
          <w:rPr>
            <w:rFonts w:eastAsia="Times New Roman" w:cs="Times New Roman"/>
            <w:color w:val="000000" w:themeColor="text1"/>
            <w:szCs w:val="24"/>
          </w:rPr>
          <w:t xml:space="preserve">. The </w:t>
        </w:r>
        <w:r w:rsidR="002E222B">
          <w:rPr>
            <w:rFonts w:eastAsia="Times New Roman" w:cs="Times New Roman"/>
            <w:color w:val="000000" w:themeColor="text1"/>
            <w:szCs w:val="24"/>
          </w:rPr>
          <w:t xml:space="preserve">idea behind this is that people will have another alternative like AR technology to solve their everyday problems. </w:t>
        </w:r>
      </w:ins>
      <w:ins w:id="50" w:author="Francely Franco" w:date="2013-07-31T14:52:00Z">
        <w:r w:rsidR="002E222B">
          <w:rPr>
            <w:rFonts w:eastAsia="Times New Roman" w:cs="Times New Roman"/>
            <w:color w:val="000000" w:themeColor="text1"/>
            <w:szCs w:val="24"/>
          </w:rPr>
          <w:t xml:space="preserve">For example a teacher in a classroom can use AR to improve their </w:t>
        </w:r>
      </w:ins>
      <w:ins w:id="51" w:author="Francely Franco" w:date="2013-07-31T14:56:00Z">
        <w:r w:rsidR="002E222B">
          <w:rPr>
            <w:rFonts w:eastAsia="Times New Roman" w:cs="Times New Roman"/>
            <w:color w:val="000000" w:themeColor="text1"/>
            <w:szCs w:val="24"/>
          </w:rPr>
          <w:t>student’s performance by g</w:t>
        </w:r>
        <w:r w:rsidR="00655C83">
          <w:rPr>
            <w:rFonts w:eastAsia="Times New Roman" w:cs="Times New Roman"/>
            <w:color w:val="000000" w:themeColor="text1"/>
            <w:szCs w:val="24"/>
          </w:rPr>
          <w:t xml:space="preserve">uiding </w:t>
        </w:r>
        <w:r w:rsidR="002E222B">
          <w:rPr>
            <w:rFonts w:eastAsia="Times New Roman" w:cs="Times New Roman"/>
            <w:color w:val="000000" w:themeColor="text1"/>
            <w:szCs w:val="24"/>
          </w:rPr>
          <w:t xml:space="preserve">them </w:t>
        </w:r>
      </w:ins>
      <w:ins w:id="52" w:author="Francely Franco" w:date="2013-07-31T14:58:00Z">
        <w:r w:rsidR="002E222B">
          <w:rPr>
            <w:rFonts w:eastAsia="Times New Roman" w:cs="Times New Roman"/>
            <w:color w:val="000000" w:themeColor="text1"/>
            <w:szCs w:val="24"/>
          </w:rPr>
          <w:t>through</w:t>
        </w:r>
        <w:r w:rsidR="00655C83">
          <w:rPr>
            <w:rFonts w:eastAsia="Times New Roman" w:cs="Times New Roman"/>
            <w:color w:val="000000" w:themeColor="text1"/>
            <w:szCs w:val="24"/>
          </w:rPr>
          <w:t xml:space="preserve"> a series of steps that display</w:t>
        </w:r>
        <w:r w:rsidR="00DE32BA">
          <w:rPr>
            <w:rFonts w:eastAsia="Times New Roman" w:cs="Times New Roman"/>
            <w:color w:val="000000" w:themeColor="text1"/>
            <w:szCs w:val="24"/>
          </w:rPr>
          <w:t xml:space="preserve"> virtual objects on top of real objects </w:t>
        </w:r>
      </w:ins>
      <w:ins w:id="53" w:author="Francely Franco" w:date="2013-07-31T15:01:00Z">
        <w:r w:rsidR="00655C83">
          <w:rPr>
            <w:rFonts w:eastAsia="Times New Roman" w:cs="Times New Roman"/>
            <w:color w:val="000000" w:themeColor="text1"/>
            <w:szCs w:val="24"/>
          </w:rPr>
          <w:t>in order to complete an academic task.</w:t>
        </w:r>
      </w:ins>
      <w:ins w:id="54" w:author="Francely Franco" w:date="2013-07-31T14:56:00Z">
        <w:r w:rsidR="002E222B">
          <w:rPr>
            <w:rFonts w:eastAsia="Times New Roman" w:cs="Times New Roman"/>
            <w:color w:val="000000" w:themeColor="text1"/>
            <w:szCs w:val="24"/>
          </w:rPr>
          <w:t xml:space="preserve"> </w:t>
        </w:r>
      </w:ins>
      <w:del w:id="55" w:author="Francely Franco" w:date="2013-07-31T14:46:00Z">
        <w:r w:rsidRPr="00172945" w:rsidDel="001D6042">
          <w:rPr>
            <w:rFonts w:eastAsia="Times New Roman" w:cs="Times New Roman"/>
            <w:color w:val="000000" w:themeColor="text1"/>
            <w:szCs w:val="24"/>
          </w:rPr>
          <w:delText xml:space="preserve">. </w:delText>
        </w:r>
      </w:del>
      <w:ins w:id="56" w:author="Rafael Radkowski" w:date="2013-07-31T08:26:00Z">
        <w:del w:id="57" w:author="Francely Franco" w:date="2013-07-31T14:46:00Z">
          <w:r w:rsidR="00EB53F8" w:rsidRPr="00605E79" w:rsidDel="001D6042">
            <w:rPr>
              <w:rFonts w:eastAsia="Times New Roman" w:cs="Times New Roman"/>
              <w:i/>
              <w:color w:val="000000" w:themeColor="text1"/>
              <w:szCs w:val="24"/>
              <w:highlight w:val="yellow"/>
              <w:rPrChange w:id="58" w:author="Rafael Radkowski" w:date="2013-07-31T09:08:00Z">
                <w:rPr>
                  <w:rFonts w:eastAsia="Times New Roman" w:cs="Times New Roman"/>
                  <w:color w:val="000000" w:themeColor="text1"/>
                  <w:szCs w:val="24"/>
                </w:rPr>
              </w:rPrChange>
            </w:rPr>
            <w:delText>[</w:delText>
          </w:r>
        </w:del>
      </w:ins>
      <w:ins w:id="59" w:author="Rafael Radkowski" w:date="2013-07-31T08:23:00Z">
        <w:del w:id="60" w:author="Francely Franco" w:date="2013-07-31T14:46:00Z">
          <w:r w:rsidR="00B8451E" w:rsidRPr="00605E79" w:rsidDel="001D6042">
            <w:rPr>
              <w:rFonts w:eastAsia="Times New Roman" w:cs="Times New Roman"/>
              <w:i/>
              <w:color w:val="000000" w:themeColor="text1"/>
              <w:szCs w:val="24"/>
              <w:highlight w:val="yellow"/>
              <w:rPrChange w:id="61" w:author="Rafael Radkowski" w:date="2013-07-31T09:08:00Z">
                <w:rPr>
                  <w:rFonts w:eastAsia="Times New Roman" w:cs="Times New Roman"/>
                  <w:color w:val="000000" w:themeColor="text1"/>
                  <w:szCs w:val="24"/>
                </w:rPr>
              </w:rPrChange>
            </w:rPr>
            <w:delText>You have to spend one paragraph that explains this goal.</w:delText>
          </w:r>
        </w:del>
        <w:del w:id="62" w:author="Francely Franco" w:date="2013-07-31T14:41:00Z">
          <w:r w:rsidR="00B8451E" w:rsidRPr="00EB53F8" w:rsidDel="001D6042">
            <w:rPr>
              <w:rFonts w:eastAsia="Times New Roman" w:cs="Times New Roman"/>
              <w:i/>
              <w:color w:val="000000" w:themeColor="text1"/>
              <w:szCs w:val="24"/>
              <w:rPrChange w:id="63" w:author="Rafael Radkowski" w:date="2013-07-31T08:26:00Z">
                <w:rPr>
                  <w:rFonts w:eastAsia="Times New Roman" w:cs="Times New Roman"/>
                  <w:color w:val="000000" w:themeColor="text1"/>
                  <w:szCs w:val="24"/>
                </w:rPr>
              </w:rPrChange>
            </w:rPr>
            <w:delText xml:space="preserve"> </w:delText>
          </w:r>
        </w:del>
      </w:ins>
      <w:ins w:id="64" w:author="Rafael Radkowski" w:date="2013-07-31T08:26:00Z">
        <w:del w:id="65" w:author="Francely Franco" w:date="2013-07-31T14:46:00Z">
          <w:r w:rsidR="00EB53F8" w:rsidRPr="00EB53F8" w:rsidDel="001D6042">
            <w:rPr>
              <w:rFonts w:eastAsia="Times New Roman" w:cs="Times New Roman"/>
              <w:i/>
              <w:color w:val="000000" w:themeColor="text1"/>
              <w:szCs w:val="24"/>
              <w:rPrChange w:id="66" w:author="Rafael Radkowski" w:date="2013-07-31T08:26:00Z">
                <w:rPr>
                  <w:rFonts w:eastAsia="Times New Roman" w:cs="Times New Roman"/>
                  <w:color w:val="000000" w:themeColor="text1"/>
                  <w:szCs w:val="24"/>
                </w:rPr>
              </w:rPrChange>
            </w:rPr>
            <w:delText>]</w:delText>
          </w:r>
        </w:del>
      </w:ins>
    </w:p>
    <w:p w14:paraId="4DC422EF" w14:textId="77777777" w:rsidR="00B8451E" w:rsidRDefault="00B8451E" w:rsidP="001D6042">
      <w:pPr>
        <w:spacing w:after="100" w:afterAutospacing="1" w:line="240" w:lineRule="auto"/>
        <w:rPr>
          <w:ins w:id="67" w:author="Rafael Radkowski" w:date="2013-07-31T08:23:00Z"/>
          <w:rFonts w:eastAsia="Times New Roman" w:cs="Times New Roman"/>
          <w:color w:val="000000" w:themeColor="text1"/>
          <w:szCs w:val="24"/>
        </w:rPr>
        <w:pPrChange w:id="68" w:author="Francely Franco" w:date="2013-07-31T14:41:00Z">
          <w:pPr>
            <w:spacing w:after="120" w:line="240" w:lineRule="auto"/>
          </w:pPr>
        </w:pPrChange>
      </w:pPr>
    </w:p>
    <w:p w14:paraId="6680B66C" w14:textId="6E9B68A3" w:rsidR="00EB53F8" w:rsidRDefault="009443F9" w:rsidP="001D6042">
      <w:pPr>
        <w:spacing w:after="100" w:afterAutospacing="1" w:line="240" w:lineRule="auto"/>
        <w:rPr>
          <w:ins w:id="69" w:author="Rafael Radkowski" w:date="2013-07-31T08:29:00Z"/>
          <w:rFonts w:cs="Times New Roman"/>
          <w:szCs w:val="24"/>
        </w:rPr>
        <w:pPrChange w:id="70" w:author="Francely Franco" w:date="2013-07-31T14:41:00Z">
          <w:pPr>
            <w:spacing w:after="120" w:line="240" w:lineRule="auto"/>
          </w:pPr>
        </w:pPrChange>
      </w:pPr>
      <w:r w:rsidRPr="00172945">
        <w:rPr>
          <w:rFonts w:eastAsia="Times New Roman" w:cs="Times New Roman"/>
          <w:color w:val="000000" w:themeColor="text1"/>
          <w:szCs w:val="24"/>
        </w:rPr>
        <w:t>Since AR relies on object tracking, this requires ubiquitous tracking o</w:t>
      </w:r>
      <w:r>
        <w:rPr>
          <w:rFonts w:eastAsia="Times New Roman" w:cs="Times New Roman"/>
          <w:color w:val="000000" w:themeColor="text1"/>
          <w:szCs w:val="24"/>
        </w:rPr>
        <w:t>f the user and physical objects</w:t>
      </w:r>
      <w:r w:rsidR="009157CE" w:rsidRPr="009157CE">
        <w:rPr>
          <w:rFonts w:cs="Times New Roman"/>
          <w:szCs w:val="24"/>
        </w:rPr>
        <w:t xml:space="preserve">. </w:t>
      </w:r>
      <w:ins w:id="71" w:author="Rafael Radkowski" w:date="2013-07-31T08:23:00Z">
        <w:r w:rsidR="00EB53F8">
          <w:rPr>
            <w:rFonts w:cs="Times New Roman"/>
            <w:szCs w:val="24"/>
          </w:rPr>
          <w:t xml:space="preserve">In general, </w:t>
        </w:r>
      </w:ins>
      <w:ins w:id="72" w:author="Rafael Radkowski" w:date="2013-07-31T08:24:00Z">
        <w:r w:rsidR="00EB53F8">
          <w:rPr>
            <w:rFonts w:cs="Times New Roman"/>
            <w:szCs w:val="24"/>
          </w:rPr>
          <w:t>three general</w:t>
        </w:r>
      </w:ins>
      <w:ins w:id="73" w:author="Rafael Radkowski" w:date="2013-07-31T08:23:00Z">
        <w:r w:rsidR="00EB53F8">
          <w:rPr>
            <w:rFonts w:cs="Times New Roman"/>
            <w:szCs w:val="24"/>
          </w:rPr>
          <w:t xml:space="preserve"> tracking </w:t>
        </w:r>
      </w:ins>
      <w:ins w:id="74" w:author="Rafael Radkowski" w:date="2013-07-31T08:24:00Z">
        <w:r w:rsidR="00EB53F8">
          <w:rPr>
            <w:rFonts w:cs="Times New Roman"/>
            <w:szCs w:val="24"/>
          </w:rPr>
          <w:t xml:space="preserve">techniques exist: </w:t>
        </w:r>
        <w:proofErr w:type="spellStart"/>
        <w:r w:rsidR="00EB53F8">
          <w:rPr>
            <w:rFonts w:cs="Times New Roman"/>
            <w:szCs w:val="24"/>
          </w:rPr>
          <w:t>fiducial</w:t>
        </w:r>
        <w:proofErr w:type="spellEnd"/>
        <w:r w:rsidR="00EB53F8">
          <w:rPr>
            <w:rFonts w:cs="Times New Roman"/>
            <w:szCs w:val="24"/>
          </w:rPr>
          <w:t xml:space="preserve"> tracking, model-based tracking, and natural feature tracking. </w:t>
        </w:r>
      </w:ins>
      <w:ins w:id="75" w:author="Rafael Radkowski" w:date="2013-07-31T08:25:00Z">
        <w:r w:rsidR="00EB53F8">
          <w:rPr>
            <w:rFonts w:cs="Times New Roman"/>
            <w:szCs w:val="24"/>
          </w:rPr>
          <w:t xml:space="preserve"> </w:t>
        </w:r>
      </w:ins>
      <w:del w:id="76" w:author="Rafael Radkowski" w:date="2013-07-31T08:25:00Z">
        <w:r w:rsidR="009157CE" w:rsidRPr="009157CE" w:rsidDel="00EB53F8">
          <w:rPr>
            <w:rFonts w:cs="Times New Roman"/>
            <w:szCs w:val="24"/>
          </w:rPr>
          <w:delText xml:space="preserve">One of the first techniques in AR is the use of fiducial markers. </w:delText>
        </w:r>
      </w:del>
      <w:proofErr w:type="spellStart"/>
      <w:r w:rsidR="009157CE" w:rsidRPr="009157CE">
        <w:rPr>
          <w:rFonts w:cs="Times New Roman"/>
          <w:szCs w:val="24"/>
        </w:rPr>
        <w:t>Fiducial</w:t>
      </w:r>
      <w:proofErr w:type="spellEnd"/>
      <w:r w:rsidR="009157CE" w:rsidRPr="009157CE">
        <w:rPr>
          <w:rFonts w:cs="Times New Roman"/>
          <w:szCs w:val="24"/>
        </w:rPr>
        <w:t xml:space="preserve"> markers are patterns that need to be</w:t>
      </w:r>
      <w:r w:rsidR="00A77DEF">
        <w:rPr>
          <w:rFonts w:cs="Times New Roman"/>
          <w:szCs w:val="24"/>
        </w:rPr>
        <w:t xml:space="preserve"> </w:t>
      </w:r>
      <w:r w:rsidR="009157CE" w:rsidRPr="009157CE">
        <w:rPr>
          <w:rFonts w:cs="Times New Roman"/>
          <w:szCs w:val="24"/>
        </w:rPr>
        <w:t xml:space="preserve">attached on a </w:t>
      </w:r>
      <w:r w:rsidR="009157CE" w:rsidRPr="009157CE">
        <w:rPr>
          <w:rFonts w:cs="Times New Roman"/>
          <w:szCs w:val="24"/>
        </w:rPr>
        <w:lastRenderedPageBreak/>
        <w:t xml:space="preserve">surface in order to track physical objects. Using </w:t>
      </w:r>
      <w:proofErr w:type="spellStart"/>
      <w:r w:rsidR="009157CE" w:rsidRPr="009157CE">
        <w:rPr>
          <w:rFonts w:cs="Times New Roman"/>
          <w:szCs w:val="24"/>
        </w:rPr>
        <w:t>fiducial</w:t>
      </w:r>
      <w:proofErr w:type="spellEnd"/>
      <w:r w:rsidR="009157CE" w:rsidRPr="009157CE">
        <w:rPr>
          <w:rFonts w:cs="Times New Roman"/>
          <w:szCs w:val="24"/>
        </w:rPr>
        <w:t xml:space="preserve"> markers has its limitations because </w:t>
      </w:r>
      <w:del w:id="77" w:author="Rafael Radkowski" w:date="2013-07-31T08:25:00Z">
        <w:r w:rsidR="009157CE" w:rsidRPr="009157CE" w:rsidDel="00EB53F8">
          <w:rPr>
            <w:rFonts w:cs="Times New Roman"/>
            <w:szCs w:val="24"/>
          </w:rPr>
          <w:delText xml:space="preserve">manufacturers wanted to use AR to help with the assembly of their furniture, but </w:delText>
        </w:r>
        <w:r w:rsidR="00A77DEF" w:rsidRPr="009157CE" w:rsidDel="00EB53F8">
          <w:rPr>
            <w:rFonts w:cs="Times New Roman"/>
            <w:szCs w:val="24"/>
          </w:rPr>
          <w:delText>placing markers</w:delText>
        </w:r>
        <w:r w:rsidR="009157CE" w:rsidRPr="009157CE" w:rsidDel="00EB53F8">
          <w:rPr>
            <w:rFonts w:cs="Times New Roman"/>
            <w:szCs w:val="24"/>
          </w:rPr>
          <w:delText xml:space="preserve"> on the various parts to assemble seems inconvenient. </w:delText>
        </w:r>
      </w:del>
      <w:ins w:id="78" w:author="Rafael Radkowski" w:date="2013-07-31T08:25:00Z">
        <w:r w:rsidR="00EB53F8">
          <w:rPr>
            <w:rFonts w:cs="Times New Roman"/>
            <w:szCs w:val="24"/>
          </w:rPr>
          <w:t xml:space="preserve">the environment must be prepared with markers. Model-based tracking utilizes 3D models of objects to track or the real word, which also limits the applicability of this technique. </w:t>
        </w:r>
      </w:ins>
      <w:r w:rsidR="009157CE" w:rsidRPr="009157CE">
        <w:rPr>
          <w:rFonts w:cs="Times New Roman"/>
          <w:szCs w:val="24"/>
        </w:rPr>
        <w:t>A prospective solution for this limitation is Natural Feature Tracking (NFT). NFT utilizes interest points in the environment (for</w:t>
      </w:r>
      <w:r w:rsidR="00A77DEF">
        <w:rPr>
          <w:rFonts w:eastAsia="Times New Roman" w:cs="Times New Roman"/>
          <w:color w:val="000000" w:themeColor="text1"/>
          <w:szCs w:val="24"/>
        </w:rPr>
        <w:t xml:space="preserve"> </w:t>
      </w:r>
      <w:r w:rsidR="009157CE" w:rsidRPr="009157CE">
        <w:rPr>
          <w:rFonts w:cs="Times New Roman"/>
          <w:szCs w:val="24"/>
        </w:rPr>
        <w:t xml:space="preserve">instance corners, edges, and lines) to identify physical objects and to calculate camera position and </w:t>
      </w:r>
      <w:r w:rsidR="00A77DEF" w:rsidRPr="009157CE">
        <w:rPr>
          <w:rFonts w:cs="Times New Roman"/>
          <w:szCs w:val="24"/>
        </w:rPr>
        <w:t>orientation</w:t>
      </w:r>
      <w:ins w:id="79" w:author="Rafael Radkowski" w:date="2013-07-31T08:26:00Z">
        <w:r w:rsidR="00EB53F8">
          <w:rPr>
            <w:rFonts w:cs="Times New Roman"/>
            <w:szCs w:val="24"/>
          </w:rPr>
          <w:t xml:space="preserve"> [</w:t>
        </w:r>
      </w:ins>
      <w:ins w:id="80" w:author="Francely Franco" w:date="2013-07-31T13:59:00Z">
        <w:r w:rsidR="00294652">
          <w:rPr>
            <w:rFonts w:cs="Times New Roman"/>
            <w:szCs w:val="24"/>
          </w:rPr>
          <w:t>2]</w:t>
        </w:r>
      </w:ins>
      <w:commentRangeStart w:id="81"/>
      <w:ins w:id="82" w:author="Rafael Radkowski" w:date="2013-07-31T08:27:00Z">
        <w:del w:id="83" w:author="Francely Franco" w:date="2013-07-31T13:59:00Z">
          <w:r w:rsidR="00EB53F8" w:rsidDel="00294652">
            <w:rPr>
              <w:rFonts w:cs="Times New Roman"/>
              <w:szCs w:val="24"/>
            </w:rPr>
            <w:delText>Ref</w:delText>
          </w:r>
          <w:commentRangeEnd w:id="81"/>
          <w:r w:rsidR="00EB53F8" w:rsidDel="00294652">
            <w:rPr>
              <w:rStyle w:val="CommentReference"/>
            </w:rPr>
            <w:commentReference w:id="81"/>
          </w:r>
        </w:del>
      </w:ins>
      <w:ins w:id="84" w:author="Rafael Radkowski" w:date="2013-07-31T08:26:00Z">
        <w:del w:id="85" w:author="Francely Franco" w:date="2013-07-31T13:59:00Z">
          <w:r w:rsidR="00EB53F8" w:rsidDel="00294652">
            <w:rPr>
              <w:rFonts w:cs="Times New Roman"/>
              <w:szCs w:val="24"/>
            </w:rPr>
            <w:delText>]</w:delText>
          </w:r>
        </w:del>
      </w:ins>
      <w:r w:rsidR="00A77DEF" w:rsidRPr="009157CE">
        <w:rPr>
          <w:rFonts w:cs="Times New Roman"/>
          <w:szCs w:val="24"/>
        </w:rPr>
        <w:t>. Common</w:t>
      </w:r>
      <w:r w:rsidR="009157CE" w:rsidRPr="009157CE">
        <w:rPr>
          <w:rFonts w:cs="Times New Roman"/>
          <w:szCs w:val="24"/>
        </w:rPr>
        <w:t xml:space="preserve"> features that are tracked are corners</w:t>
      </w:r>
      <w:ins w:id="86" w:author="Rafael Radkowski" w:date="2013-07-31T08:28:00Z">
        <w:r w:rsidR="00EB53F8">
          <w:rPr>
            <w:rFonts w:cs="Times New Roman"/>
            <w:szCs w:val="24"/>
          </w:rPr>
          <w:t>,</w:t>
        </w:r>
      </w:ins>
      <w:r w:rsidR="009157CE" w:rsidRPr="009157CE">
        <w:rPr>
          <w:rFonts w:cs="Times New Roman"/>
          <w:szCs w:val="24"/>
        </w:rPr>
        <w:t xml:space="preserve"> </w:t>
      </w:r>
      <w:del w:id="87" w:author="Rafael Radkowski" w:date="2013-07-31T08:28:00Z">
        <w:r w:rsidR="009157CE" w:rsidRPr="009157CE" w:rsidDel="00EB53F8">
          <w:rPr>
            <w:rFonts w:cs="Times New Roman"/>
            <w:szCs w:val="24"/>
          </w:rPr>
          <w:delText xml:space="preserve">and </w:delText>
        </w:r>
      </w:del>
      <w:r w:rsidR="009157CE" w:rsidRPr="009157CE">
        <w:rPr>
          <w:rFonts w:cs="Times New Roman"/>
          <w:szCs w:val="24"/>
        </w:rPr>
        <w:t>edges</w:t>
      </w:r>
      <w:ins w:id="88" w:author="Rafael Radkowski" w:date="2013-07-31T08:28:00Z">
        <w:r w:rsidR="00EB53F8">
          <w:rPr>
            <w:rFonts w:cs="Times New Roman"/>
            <w:szCs w:val="24"/>
          </w:rPr>
          <w:t>, and color gradients</w:t>
        </w:r>
      </w:ins>
      <w:r w:rsidR="009157CE" w:rsidRPr="009157CE">
        <w:rPr>
          <w:rFonts w:cs="Times New Roman"/>
          <w:szCs w:val="24"/>
        </w:rPr>
        <w:t xml:space="preserve">. </w:t>
      </w:r>
      <w:commentRangeStart w:id="89"/>
      <w:del w:id="90" w:author="Rafael Radkowski" w:date="2013-07-31T08:28:00Z">
        <w:r w:rsidR="009157CE" w:rsidRPr="009157CE" w:rsidDel="00EB53F8">
          <w:rPr>
            <w:rFonts w:cs="Times New Roman"/>
            <w:szCs w:val="24"/>
          </w:rPr>
          <w:delText>Good features to track are features that have enough contrast to be noticed. There are also slightly spaced apart to be distinguishable</w:delText>
        </w:r>
      </w:del>
      <w:commentRangeEnd w:id="89"/>
      <w:r w:rsidR="00EB53F8">
        <w:rPr>
          <w:rStyle w:val="CommentReference"/>
        </w:rPr>
        <w:commentReference w:id="89"/>
      </w:r>
      <w:r w:rsidR="009157CE" w:rsidRPr="009157CE">
        <w:rPr>
          <w:rFonts w:cs="Times New Roman"/>
          <w:szCs w:val="24"/>
        </w:rPr>
        <w:t xml:space="preserve">. </w:t>
      </w:r>
      <w:ins w:id="91" w:author="Rafael Radkowski" w:date="2013-07-31T08:29:00Z">
        <w:r w:rsidR="00EB53F8">
          <w:rPr>
            <w:rFonts w:cs="Times New Roman"/>
            <w:szCs w:val="24"/>
          </w:rPr>
          <w:t xml:space="preserve">NFT needs photos from objects to track as reference. Since photo </w:t>
        </w:r>
      </w:ins>
      <w:ins w:id="92" w:author="Rafael Radkowski" w:date="2013-07-31T08:30:00Z">
        <w:r w:rsidR="00EB53F8">
          <w:rPr>
            <w:rFonts w:cs="Times New Roman"/>
            <w:szCs w:val="24"/>
          </w:rPr>
          <w:t xml:space="preserve">of the environment </w:t>
        </w:r>
      </w:ins>
      <w:ins w:id="93" w:author="Rafael Radkowski" w:date="2013-07-31T08:29:00Z">
        <w:r w:rsidR="00EB53F8">
          <w:rPr>
            <w:rFonts w:cs="Times New Roman"/>
            <w:szCs w:val="24"/>
          </w:rPr>
          <w:t xml:space="preserve">are </w:t>
        </w:r>
      </w:ins>
      <w:ins w:id="94" w:author="Rafael Radkowski" w:date="2013-07-31T08:31:00Z">
        <w:r w:rsidR="00EB53F8">
          <w:rPr>
            <w:rFonts w:cs="Times New Roman"/>
            <w:szCs w:val="24"/>
          </w:rPr>
          <w:t>easier</w:t>
        </w:r>
      </w:ins>
      <w:ins w:id="95" w:author="Rafael Radkowski" w:date="2013-07-31T08:29:00Z">
        <w:r w:rsidR="00EB53F8">
          <w:rPr>
            <w:rFonts w:cs="Times New Roman"/>
            <w:szCs w:val="24"/>
          </w:rPr>
          <w:t xml:space="preserve"> to obtain than 3D models of the environment, this is a promising </w:t>
        </w:r>
      </w:ins>
      <w:ins w:id="96" w:author="Rafael Radkowski" w:date="2013-07-31T08:30:00Z">
        <w:r w:rsidR="00EB53F8">
          <w:rPr>
            <w:rFonts w:cs="Times New Roman"/>
            <w:szCs w:val="24"/>
          </w:rPr>
          <w:t>solution</w:t>
        </w:r>
      </w:ins>
      <w:ins w:id="97" w:author="Rafael Radkowski" w:date="2013-07-31T08:29:00Z">
        <w:r w:rsidR="00EB53F8">
          <w:rPr>
            <w:rFonts w:cs="Times New Roman"/>
            <w:szCs w:val="24"/>
          </w:rPr>
          <w:t xml:space="preserve"> for </w:t>
        </w:r>
      </w:ins>
      <w:ins w:id="98" w:author="Rafael Radkowski" w:date="2013-07-31T08:30:00Z">
        <w:r w:rsidR="00EB53F8">
          <w:rPr>
            <w:rFonts w:cs="Times New Roman"/>
            <w:szCs w:val="24"/>
          </w:rPr>
          <w:t>holistic tracking.</w:t>
        </w:r>
      </w:ins>
    </w:p>
    <w:p w14:paraId="0C31B6A9" w14:textId="77777777" w:rsidR="00E106CC" w:rsidRDefault="009157CE" w:rsidP="001D6042">
      <w:pPr>
        <w:spacing w:after="100" w:afterAutospacing="1" w:line="240" w:lineRule="auto"/>
        <w:rPr>
          <w:ins w:id="99" w:author="Rafael Radkowski" w:date="2013-07-31T09:01:00Z"/>
          <w:rFonts w:cs="Times New Roman"/>
          <w:szCs w:val="24"/>
        </w:rPr>
        <w:pPrChange w:id="100" w:author="Francely Franco" w:date="2013-07-31T14:41:00Z">
          <w:pPr>
            <w:spacing w:after="120" w:line="240" w:lineRule="auto"/>
          </w:pPr>
        </w:pPrChange>
      </w:pPr>
      <w:del w:id="101" w:author="Rafael Radkowski" w:date="2013-07-31T08:31:00Z">
        <w:r w:rsidRPr="009157CE" w:rsidDel="00EB53F8">
          <w:rPr>
            <w:rFonts w:cs="Times New Roman"/>
            <w:szCs w:val="24"/>
          </w:rPr>
          <w:delText>With NFT, features are detected and matched to specific areas. The features will identify where to match on the objects. Currently with</w:delText>
        </w:r>
      </w:del>
      <w:ins w:id="102" w:author="Rafael Radkowski" w:date="2013-07-31T08:31:00Z">
        <w:r w:rsidR="00EB53F8">
          <w:rPr>
            <w:rFonts w:cs="Times New Roman"/>
            <w:szCs w:val="24"/>
          </w:rPr>
          <w:t>The latest solutions of</w:t>
        </w:r>
      </w:ins>
      <w:r w:rsidRPr="009157CE">
        <w:rPr>
          <w:rFonts w:cs="Times New Roman"/>
          <w:szCs w:val="24"/>
        </w:rPr>
        <w:t xml:space="preserve"> NFT</w:t>
      </w:r>
      <w:del w:id="103" w:author="Rafael Radkowski" w:date="2013-07-31T08:31:00Z">
        <w:r w:rsidRPr="009157CE" w:rsidDel="00EB53F8">
          <w:rPr>
            <w:rFonts w:cs="Times New Roman"/>
            <w:szCs w:val="24"/>
          </w:rPr>
          <w:delText>, the technique is</w:delText>
        </w:r>
      </w:del>
      <w:ins w:id="104" w:author="Rafael Radkowski" w:date="2013-07-31T08:31:00Z">
        <w:r w:rsidR="00EB53F8">
          <w:rPr>
            <w:rFonts w:cs="Times New Roman"/>
            <w:szCs w:val="24"/>
          </w:rPr>
          <w:t xml:space="preserve"> are</w:t>
        </w:r>
      </w:ins>
      <w:r w:rsidRPr="009157CE">
        <w:rPr>
          <w:rFonts w:cs="Times New Roman"/>
          <w:szCs w:val="24"/>
        </w:rPr>
        <w:t xml:space="preserve"> capable of tracking natural features on flat surfaces, like paper. </w:t>
      </w:r>
      <w:ins w:id="105" w:author="Rafael Radkowski" w:date="2013-07-31T08:45:00Z">
        <w:r w:rsidR="00C34B00">
          <w:rPr>
            <w:rFonts w:cs="Times New Roman"/>
            <w:szCs w:val="24"/>
          </w:rPr>
          <w:t xml:space="preserve">AR </w:t>
        </w:r>
      </w:ins>
      <w:ins w:id="106" w:author="Rafael Radkowski" w:date="2013-07-31T08:44:00Z">
        <w:r w:rsidR="00C34B00">
          <w:rPr>
            <w:rFonts w:cs="Times New Roman"/>
            <w:szCs w:val="24"/>
          </w:rPr>
          <w:t xml:space="preserve">Applications for mobile devices utilizes this </w:t>
        </w:r>
      </w:ins>
      <w:ins w:id="107" w:author="Rafael Radkowski" w:date="2013-07-31T08:45:00Z">
        <w:r w:rsidR="00C34B00">
          <w:rPr>
            <w:rFonts w:cs="Times New Roman"/>
            <w:szCs w:val="24"/>
          </w:rPr>
          <w:t>functionality</w:t>
        </w:r>
      </w:ins>
      <w:ins w:id="108" w:author="Rafael Radkowski" w:date="2013-07-31T08:44:00Z">
        <w:r w:rsidR="00C34B00">
          <w:rPr>
            <w:rFonts w:cs="Times New Roman"/>
            <w:szCs w:val="24"/>
          </w:rPr>
          <w:t>.</w:t>
        </w:r>
      </w:ins>
      <w:ins w:id="109" w:author="Rafael Radkowski" w:date="2013-07-31T08:45:00Z">
        <w:r w:rsidR="00C34B00">
          <w:rPr>
            <w:rFonts w:cs="Times New Roman"/>
            <w:szCs w:val="24"/>
          </w:rPr>
          <w:t xml:space="preserve"> </w:t>
        </w:r>
      </w:ins>
      <w:r w:rsidRPr="009157CE">
        <w:rPr>
          <w:rFonts w:cs="Times New Roman"/>
          <w:szCs w:val="24"/>
        </w:rPr>
        <w:t xml:space="preserve">The challenge is to promote </w:t>
      </w:r>
      <w:del w:id="110" w:author="Rafael Radkowski" w:date="2013-07-31T08:45:00Z">
        <w:r w:rsidRPr="009157CE" w:rsidDel="00C34B00">
          <w:rPr>
            <w:rFonts w:cs="Times New Roman"/>
            <w:szCs w:val="24"/>
          </w:rPr>
          <w:delText xml:space="preserve">the </w:delText>
        </w:r>
      </w:del>
      <w:ins w:id="111" w:author="Rafael Radkowski" w:date="2013-07-31T08:45:00Z">
        <w:r w:rsidR="00C34B00">
          <w:rPr>
            <w:rFonts w:cs="Times New Roman"/>
            <w:szCs w:val="24"/>
          </w:rPr>
          <w:t>this</w:t>
        </w:r>
        <w:r w:rsidR="00C34B00" w:rsidRPr="009157CE">
          <w:rPr>
            <w:rFonts w:cs="Times New Roman"/>
            <w:szCs w:val="24"/>
          </w:rPr>
          <w:t xml:space="preserve"> </w:t>
        </w:r>
      </w:ins>
      <w:r w:rsidRPr="009157CE">
        <w:rPr>
          <w:rFonts w:cs="Times New Roman"/>
          <w:szCs w:val="24"/>
        </w:rPr>
        <w:t xml:space="preserve">functionality </w:t>
      </w:r>
      <w:del w:id="112" w:author="Rafael Radkowski" w:date="2013-07-31T08:45:00Z">
        <w:r w:rsidRPr="009157CE" w:rsidDel="00C34B00">
          <w:rPr>
            <w:rFonts w:cs="Times New Roman"/>
            <w:szCs w:val="24"/>
          </w:rPr>
          <w:delText xml:space="preserve">of this </w:delText>
        </w:r>
        <w:r w:rsidR="00A77DEF" w:rsidDel="00C34B00">
          <w:rPr>
            <w:rFonts w:cs="Times New Roman"/>
            <w:szCs w:val="24"/>
          </w:rPr>
          <w:delText xml:space="preserve">technique </w:delText>
        </w:r>
      </w:del>
      <w:r w:rsidR="00A77DEF">
        <w:rPr>
          <w:rFonts w:cs="Times New Roman"/>
          <w:szCs w:val="24"/>
        </w:rPr>
        <w:t>to rigid objects.</w:t>
      </w:r>
      <w:r w:rsidRPr="009157CE">
        <w:rPr>
          <w:rFonts w:cs="Times New Roman"/>
          <w:szCs w:val="24"/>
        </w:rPr>
        <w:t xml:space="preserve"> </w:t>
      </w:r>
      <w:ins w:id="113" w:author="Rafael Radkowski" w:date="2013-07-31T08:49:00Z">
        <w:r w:rsidR="00C34B00">
          <w:rPr>
            <w:rFonts w:cs="Times New Roman"/>
            <w:szCs w:val="24"/>
          </w:rPr>
          <w:t xml:space="preserve">The </w:t>
        </w:r>
      </w:ins>
      <w:ins w:id="114" w:author="Rafael Radkowski" w:date="2013-07-31T08:59:00Z">
        <w:r w:rsidR="00E106CC">
          <w:rPr>
            <w:rFonts w:cs="Times New Roman"/>
            <w:szCs w:val="24"/>
          </w:rPr>
          <w:t xml:space="preserve">tracking technique has been developed for 2D tracking, thus, the internal models </w:t>
        </w:r>
      </w:ins>
      <w:ins w:id="115" w:author="Rafael Radkowski" w:date="2013-07-31T09:00:00Z">
        <w:r w:rsidR="00E106CC">
          <w:rPr>
            <w:rFonts w:cs="Times New Roman"/>
            <w:szCs w:val="24"/>
          </w:rPr>
          <w:t xml:space="preserve">as well as the descriptor matching algorithms are designed for 2D objects. </w:t>
        </w:r>
      </w:ins>
      <w:del w:id="116" w:author="Rafael Radkowski" w:date="2013-07-31T09:00:00Z">
        <w:r w:rsidRPr="009157CE" w:rsidDel="00E106CC">
          <w:rPr>
            <w:rFonts w:cs="Times New Roman"/>
            <w:szCs w:val="24"/>
          </w:rPr>
          <w:delText xml:space="preserve">There are some limitations to the strategies for finding good features to track in 2D objects. </w:delText>
        </w:r>
      </w:del>
      <w:r w:rsidRPr="009157CE">
        <w:rPr>
          <w:rFonts w:cs="Times New Roman"/>
          <w:szCs w:val="24"/>
        </w:rPr>
        <w:t>The</w:t>
      </w:r>
      <w:ins w:id="117" w:author="Rafael Radkowski" w:date="2013-07-31T09:00:00Z">
        <w:r w:rsidR="00E106CC">
          <w:rPr>
            <w:rFonts w:cs="Times New Roman"/>
            <w:szCs w:val="24"/>
          </w:rPr>
          <w:t>se</w:t>
        </w:r>
      </w:ins>
      <w:r w:rsidRPr="009157CE">
        <w:rPr>
          <w:rFonts w:cs="Times New Roman"/>
          <w:szCs w:val="24"/>
        </w:rPr>
        <w:t xml:space="preserve"> </w:t>
      </w:r>
      <w:del w:id="118" w:author="Rafael Radkowski" w:date="2013-07-31T09:00:00Z">
        <w:r w:rsidRPr="009157CE" w:rsidDel="00E106CC">
          <w:rPr>
            <w:rFonts w:cs="Times New Roman"/>
            <w:szCs w:val="24"/>
          </w:rPr>
          <w:delText xml:space="preserve">current </w:delText>
        </w:r>
      </w:del>
      <w:r w:rsidRPr="009157CE">
        <w:rPr>
          <w:rFonts w:cs="Times New Roman"/>
          <w:szCs w:val="24"/>
        </w:rPr>
        <w:t xml:space="preserve">algorithms need </w:t>
      </w:r>
      <w:ins w:id="119" w:author="Rafael Radkowski" w:date="2013-07-31T09:00:00Z">
        <w:r w:rsidR="00E106CC">
          <w:rPr>
            <w:rFonts w:cs="Times New Roman"/>
            <w:szCs w:val="24"/>
          </w:rPr>
          <w:t xml:space="preserve">to be </w:t>
        </w:r>
      </w:ins>
      <w:r w:rsidRPr="009157CE">
        <w:rPr>
          <w:rFonts w:cs="Times New Roman"/>
          <w:szCs w:val="24"/>
        </w:rPr>
        <w:t xml:space="preserve">more robustness. A robust algorithm in relation to feature tracking handles various inputs and will continue to function as expected. </w:t>
      </w:r>
    </w:p>
    <w:p w14:paraId="47B20D2B" w14:textId="2A685FEA" w:rsidR="00605E79" w:rsidRDefault="00E106CC" w:rsidP="001D6042">
      <w:pPr>
        <w:spacing w:after="100" w:afterAutospacing="1" w:line="240" w:lineRule="auto"/>
        <w:rPr>
          <w:ins w:id="120" w:author="Rafael Radkowski" w:date="2013-07-31T09:06:00Z"/>
          <w:rFonts w:cs="Times New Roman"/>
          <w:szCs w:val="24"/>
        </w:rPr>
        <w:pPrChange w:id="121" w:author="Francely Franco" w:date="2013-07-31T14:41:00Z">
          <w:pPr>
            <w:spacing w:after="120" w:line="240" w:lineRule="auto"/>
          </w:pPr>
        </w:pPrChange>
      </w:pPr>
      <w:ins w:id="122" w:author="Rafael Radkowski" w:date="2013-07-31T09:01:00Z">
        <w:r>
          <w:rPr>
            <w:rFonts w:cs="Times New Roman"/>
            <w:szCs w:val="24"/>
          </w:rPr>
          <w:t>In our research, we investigate the most robust feature descriptor for rigid object tracking. Recently, several novel feature descriptors have been introduced (i.e., BRISK [</w:t>
        </w:r>
      </w:ins>
      <w:ins w:id="123" w:author="Francely Franco" w:date="2013-07-31T13:39:00Z">
        <w:r w:rsidR="00123695">
          <w:rPr>
            <w:rFonts w:cs="Times New Roman"/>
            <w:szCs w:val="24"/>
          </w:rPr>
          <w:t>3]</w:t>
        </w:r>
      </w:ins>
      <w:commentRangeStart w:id="124"/>
      <w:ins w:id="125" w:author="Rafael Radkowski" w:date="2013-07-31T09:03:00Z">
        <w:del w:id="126" w:author="Francely Franco" w:date="2013-07-31T13:39:00Z">
          <w:r w:rsidDel="00123695">
            <w:rPr>
              <w:rFonts w:cs="Times New Roman"/>
              <w:szCs w:val="24"/>
            </w:rPr>
            <w:delText>Ref</w:delText>
          </w:r>
          <w:commentRangeEnd w:id="124"/>
          <w:r w:rsidDel="00123695">
            <w:rPr>
              <w:rStyle w:val="CommentReference"/>
            </w:rPr>
            <w:commentReference w:id="124"/>
          </w:r>
        </w:del>
      </w:ins>
      <w:ins w:id="127" w:author="Rafael Radkowski" w:date="2013-07-31T09:01:00Z">
        <w:del w:id="128" w:author="Francely Franco" w:date="2013-07-31T13:39:00Z">
          <w:r w:rsidDel="00123695">
            <w:rPr>
              <w:rFonts w:cs="Times New Roman"/>
              <w:szCs w:val="24"/>
            </w:rPr>
            <w:delText>]</w:delText>
          </w:r>
        </w:del>
        <w:r>
          <w:rPr>
            <w:rFonts w:cs="Times New Roman"/>
            <w:szCs w:val="24"/>
          </w:rPr>
          <w:t>, ORB [</w:t>
        </w:r>
      </w:ins>
      <w:ins w:id="129" w:author="Francely Franco" w:date="2013-07-31T13:39:00Z">
        <w:r w:rsidR="00123695">
          <w:rPr>
            <w:rFonts w:cs="Times New Roman"/>
            <w:szCs w:val="24"/>
          </w:rPr>
          <w:t>4</w:t>
        </w:r>
      </w:ins>
      <w:ins w:id="130" w:author="Rafael Radkowski" w:date="2013-07-31T09:01:00Z">
        <w:r>
          <w:rPr>
            <w:rFonts w:cs="Times New Roman"/>
            <w:szCs w:val="24"/>
          </w:rPr>
          <w:t>], FREAK [</w:t>
        </w:r>
      </w:ins>
      <w:ins w:id="131" w:author="Francely Franco" w:date="2013-07-31T13:44:00Z">
        <w:r w:rsidR="00123695">
          <w:rPr>
            <w:rFonts w:cs="Times New Roman"/>
            <w:szCs w:val="24"/>
          </w:rPr>
          <w:t>5</w:t>
        </w:r>
      </w:ins>
      <w:ins w:id="132" w:author="Rafael Radkowski" w:date="2013-07-31T09:01:00Z">
        <w:r>
          <w:rPr>
            <w:rFonts w:cs="Times New Roman"/>
            <w:szCs w:val="24"/>
          </w:rPr>
          <w:t>]).</w:t>
        </w:r>
      </w:ins>
      <w:ins w:id="133" w:author="Rafael Radkowski" w:date="2013-07-31T09:03:00Z">
        <w:r>
          <w:rPr>
            <w:rFonts w:cs="Times New Roman"/>
            <w:szCs w:val="24"/>
          </w:rPr>
          <w:t xml:space="preserve"> In comparison to mainstream feature descriptors like SIFT [</w:t>
        </w:r>
      </w:ins>
      <w:ins w:id="134" w:author="Francely Franco" w:date="2013-07-31T13:50:00Z">
        <w:r w:rsidR="00BF0E7D">
          <w:rPr>
            <w:rFonts w:cs="Times New Roman"/>
            <w:szCs w:val="24"/>
          </w:rPr>
          <w:t>6</w:t>
        </w:r>
      </w:ins>
      <w:ins w:id="135" w:author="Rafael Radkowski" w:date="2013-07-31T09:04:00Z">
        <w:del w:id="136" w:author="Francely Franco" w:date="2013-07-31T13:50:00Z">
          <w:r w:rsidDel="00BF0E7D">
            <w:rPr>
              <w:rFonts w:cs="Times New Roman"/>
              <w:szCs w:val="24"/>
            </w:rPr>
            <w:delText>ref</w:delText>
          </w:r>
        </w:del>
      </w:ins>
      <w:ins w:id="137" w:author="Rafael Radkowski" w:date="2013-07-31T09:03:00Z">
        <w:r>
          <w:rPr>
            <w:rFonts w:cs="Times New Roman"/>
            <w:szCs w:val="24"/>
          </w:rPr>
          <w:t>]</w:t>
        </w:r>
      </w:ins>
      <w:ins w:id="138" w:author="Rafael Radkowski" w:date="2013-07-31T09:04:00Z">
        <w:r>
          <w:rPr>
            <w:rFonts w:cs="Times New Roman"/>
            <w:szCs w:val="24"/>
          </w:rPr>
          <w:t>, SURF</w:t>
        </w:r>
      </w:ins>
      <w:ins w:id="139" w:author="Francely Franco" w:date="2013-07-31T13:55:00Z">
        <w:r w:rsidR="00BF0E7D">
          <w:rPr>
            <w:rFonts w:cs="Times New Roman"/>
            <w:szCs w:val="24"/>
          </w:rPr>
          <w:t xml:space="preserve"> [7]</w:t>
        </w:r>
      </w:ins>
      <w:ins w:id="140" w:author="Rafael Radkowski" w:date="2013-07-31T09:04:00Z">
        <w:r>
          <w:rPr>
            <w:rFonts w:cs="Times New Roman"/>
            <w:szCs w:val="24"/>
          </w:rPr>
          <w:t>,</w:t>
        </w:r>
      </w:ins>
      <w:ins w:id="141" w:author="Francely Franco" w:date="2013-07-31T13:55:00Z">
        <w:r w:rsidR="008C3537">
          <w:rPr>
            <w:rFonts w:cs="Times New Roman"/>
            <w:szCs w:val="24"/>
          </w:rPr>
          <w:t xml:space="preserve"> </w:t>
        </w:r>
      </w:ins>
      <w:ins w:id="142" w:author="Rafael Radkowski" w:date="2013-07-31T09:04:00Z">
        <w:del w:id="143" w:author="Francely Franco" w:date="2013-07-31T13:55:00Z">
          <w:r w:rsidDel="008C3537">
            <w:rPr>
              <w:rFonts w:cs="Times New Roman"/>
              <w:szCs w:val="24"/>
            </w:rPr>
            <w:delText xml:space="preserve"> </w:delText>
          </w:r>
        </w:del>
        <w:r>
          <w:rPr>
            <w:rFonts w:cs="Times New Roman"/>
            <w:szCs w:val="24"/>
          </w:rPr>
          <w:t>Good Features to Track [</w:t>
        </w:r>
      </w:ins>
      <w:ins w:id="144" w:author="Francely Franco" w:date="2013-07-31T13:55:00Z">
        <w:r w:rsidR="00BF0E7D">
          <w:rPr>
            <w:rFonts w:cs="Times New Roman"/>
            <w:szCs w:val="24"/>
          </w:rPr>
          <w:t>8</w:t>
        </w:r>
      </w:ins>
      <w:ins w:id="145" w:author="Rafael Radkowski" w:date="2013-07-31T09:04:00Z">
        <w:r>
          <w:rPr>
            <w:rFonts w:cs="Times New Roman"/>
            <w:szCs w:val="24"/>
          </w:rPr>
          <w:t>]</w:t>
        </w:r>
        <w:del w:id="146" w:author="Francely Franco" w:date="2013-07-31T13:16:00Z">
          <w:r w:rsidDel="003D5375">
            <w:rPr>
              <w:rFonts w:cs="Times New Roman"/>
              <w:szCs w:val="24"/>
            </w:rPr>
            <w:delText xml:space="preserve">, </w:delText>
          </w:r>
        </w:del>
      </w:ins>
      <w:ins w:id="147" w:author="Rafael Radkowski" w:date="2013-07-31T09:03:00Z">
        <w:del w:id="148" w:author="Francely Franco" w:date="2013-07-31T13:16:00Z">
          <w:r w:rsidDel="003D5375">
            <w:rPr>
              <w:rFonts w:cs="Times New Roman"/>
              <w:szCs w:val="24"/>
            </w:rPr>
            <w:delText xml:space="preserve"> </w:delText>
          </w:r>
        </w:del>
      </w:ins>
      <w:ins w:id="149" w:author="Rafael Radkowski" w:date="2013-07-31T09:04:00Z">
        <w:del w:id="150" w:author="Francely Franco" w:date="2013-07-31T13:16:00Z">
          <w:r w:rsidR="00605E79" w:rsidDel="003D5375">
            <w:rPr>
              <w:rFonts w:cs="Times New Roman"/>
              <w:szCs w:val="24"/>
            </w:rPr>
            <w:delText>and</w:delText>
          </w:r>
        </w:del>
      </w:ins>
      <w:ins w:id="151" w:author="Francely Franco" w:date="2013-07-31T13:16:00Z">
        <w:r w:rsidR="003D5375">
          <w:rPr>
            <w:rFonts w:cs="Times New Roman"/>
            <w:szCs w:val="24"/>
          </w:rPr>
          <w:t>, and</w:t>
        </w:r>
      </w:ins>
      <w:ins w:id="152" w:author="Rafael Radkowski" w:date="2013-07-31T09:04:00Z">
        <w:r w:rsidR="00605E79">
          <w:rPr>
            <w:rFonts w:cs="Times New Roman"/>
            <w:szCs w:val="24"/>
          </w:rPr>
          <w:t xml:space="preserve"> Optical Flow, they promising more robustness and performance. </w:t>
        </w:r>
      </w:ins>
      <w:del w:id="153" w:author="Rafael Radkowski" w:date="2013-07-31T09:01:00Z">
        <w:r w:rsidR="009157CE" w:rsidRPr="009157CE" w:rsidDel="00E106CC">
          <w:rPr>
            <w:rFonts w:cs="Times New Roman"/>
            <w:szCs w:val="24"/>
          </w:rPr>
          <w:delText>For example, being able to handle an image being manipulated by different factors like scale invariant and lighting. Scale invariant as in moving away from the camera and the algorithm would still track it. Another technical restriction with NFT is the environment’s dynamic changes. It is challenging to have a model that applies to everything. In accordance with the environment, the lighting in the real world is unpredictable. Proper lighting is necessary for the camera to track features. The camera is a window for the user so having the same field of view is important. For high fidelity tracking the camera form factors (e.g., the field of view) need to be determined during the camera calibration.</w:delText>
        </w:r>
        <w:r w:rsidR="00A77DEF" w:rsidDel="00E106CC">
          <w:rPr>
            <w:rFonts w:cs="Times New Roman"/>
            <w:szCs w:val="24"/>
          </w:rPr>
          <w:delText xml:space="preserve"> The problem that is being addressed in our research is NFT for rigid object tracking. </w:delText>
        </w:r>
      </w:del>
      <w:r w:rsidR="00A77DEF">
        <w:rPr>
          <w:rFonts w:cs="Times New Roman"/>
          <w:szCs w:val="24"/>
        </w:rPr>
        <w:t xml:space="preserve">Our question is: can we use </w:t>
      </w:r>
      <w:del w:id="154" w:author="Rafael Radkowski" w:date="2013-07-31T09:04:00Z">
        <w:r w:rsidR="00A77DEF" w:rsidDel="00605E79">
          <w:rPr>
            <w:rFonts w:cs="Times New Roman"/>
            <w:szCs w:val="24"/>
          </w:rPr>
          <w:delText xml:space="preserve">NFT </w:delText>
        </w:r>
      </w:del>
      <w:ins w:id="155" w:author="Rafael Radkowski" w:date="2013-07-31T09:04:00Z">
        <w:r w:rsidR="00605E79">
          <w:rPr>
            <w:rFonts w:cs="Times New Roman"/>
            <w:szCs w:val="24"/>
          </w:rPr>
          <w:t xml:space="preserve">these descriptors </w:t>
        </w:r>
      </w:ins>
      <w:del w:id="156" w:author="Rafael Radkowski" w:date="2013-07-31T09:05:00Z">
        <w:r w:rsidR="00A77DEF" w:rsidDel="00605E79">
          <w:rPr>
            <w:rFonts w:cs="Times New Roman"/>
            <w:szCs w:val="24"/>
          </w:rPr>
          <w:delText>algorithms t</w:delText>
        </w:r>
      </w:del>
      <w:ins w:id="157" w:author="Rafael Radkowski" w:date="2013-07-31T09:05:00Z">
        <w:r w:rsidR="00605E79">
          <w:rPr>
            <w:rFonts w:cs="Times New Roman"/>
            <w:szCs w:val="24"/>
          </w:rPr>
          <w:t>t</w:t>
        </w:r>
      </w:ins>
      <w:r w:rsidR="00A77DEF">
        <w:rPr>
          <w:rFonts w:cs="Times New Roman"/>
          <w:szCs w:val="24"/>
        </w:rPr>
        <w:t xml:space="preserve">o track rigid objects? </w:t>
      </w:r>
      <w:ins w:id="158" w:author="Rafael Radkowski" w:date="2013-07-31T09:05:00Z">
        <w:r w:rsidR="00605E79">
          <w:rPr>
            <w:rFonts w:cs="Times New Roman"/>
            <w:szCs w:val="24"/>
          </w:rPr>
          <w:t xml:space="preserve"> Therefore, we have performed a systematic analysis of these feature </w:t>
        </w:r>
      </w:ins>
      <w:ins w:id="159" w:author="Rafael Radkowski" w:date="2013-07-31T09:06:00Z">
        <w:r w:rsidR="00605E79">
          <w:rPr>
            <w:rFonts w:cs="Times New Roman"/>
            <w:szCs w:val="24"/>
          </w:rPr>
          <w:t>descriptors</w:t>
        </w:r>
      </w:ins>
      <w:ins w:id="160" w:author="Rafael Radkowski" w:date="2013-07-31T09:05:00Z">
        <w:r w:rsidR="00605E79">
          <w:rPr>
            <w:rFonts w:cs="Times New Roman"/>
            <w:szCs w:val="24"/>
          </w:rPr>
          <w:t xml:space="preserve"> and </w:t>
        </w:r>
      </w:ins>
      <w:ins w:id="161" w:author="Rafael Radkowski" w:date="2013-07-31T09:06:00Z">
        <w:r w:rsidR="00605E79">
          <w:rPr>
            <w:rFonts w:cs="Times New Roman"/>
            <w:szCs w:val="24"/>
          </w:rPr>
          <w:t xml:space="preserve">compared their tracking performance with the tracking performance of mainstream feature descriptors. </w:t>
        </w:r>
      </w:ins>
    </w:p>
    <w:p w14:paraId="3609D117" w14:textId="330B8022" w:rsidR="00A77DEF" w:rsidRPr="00434907" w:rsidRDefault="00605E79" w:rsidP="001D6042">
      <w:pPr>
        <w:spacing w:after="100" w:afterAutospacing="1" w:line="240" w:lineRule="auto"/>
        <w:rPr>
          <w:rFonts w:cs="Times New Roman"/>
          <w:szCs w:val="24"/>
        </w:rPr>
        <w:pPrChange w:id="162" w:author="Francely Franco" w:date="2013-07-31T14:41:00Z">
          <w:pPr>
            <w:spacing w:after="120" w:line="240" w:lineRule="auto"/>
          </w:pPr>
        </w:pPrChange>
      </w:pPr>
      <w:ins w:id="163" w:author="Rafael Radkowski" w:date="2013-07-31T09:06:00Z">
        <w:r>
          <w:rPr>
            <w:rFonts w:cs="Times New Roman"/>
            <w:szCs w:val="24"/>
          </w:rPr>
          <w:t xml:space="preserve">This paper is structured as followed. Next, the </w:t>
        </w:r>
      </w:ins>
      <w:ins w:id="164" w:author="Rafael Radkowski" w:date="2013-07-31T09:07:00Z">
        <w:r>
          <w:rPr>
            <w:rFonts w:cs="Times New Roman"/>
            <w:szCs w:val="24"/>
          </w:rPr>
          <w:t>related</w:t>
        </w:r>
      </w:ins>
      <w:ins w:id="165" w:author="Rafael Radkowski" w:date="2013-07-31T09:06:00Z">
        <w:r>
          <w:rPr>
            <w:rFonts w:cs="Times New Roman"/>
            <w:szCs w:val="24"/>
          </w:rPr>
          <w:t xml:space="preserve"> work </w:t>
        </w:r>
      </w:ins>
      <w:ins w:id="166" w:author="Rafael Radkowski" w:date="2013-07-31T09:07:00Z">
        <w:r>
          <w:rPr>
            <w:rFonts w:cs="Times New Roman"/>
            <w:szCs w:val="24"/>
          </w:rPr>
          <w:t>is introduced. In Section 3,</w:t>
        </w:r>
      </w:ins>
      <w:ins w:id="167" w:author="Rafael Radkowski" w:date="2013-07-31T09:08:00Z">
        <w:r>
          <w:rPr>
            <w:rFonts w:cs="Times New Roman"/>
            <w:szCs w:val="24"/>
          </w:rPr>
          <w:t xml:space="preserve"> we explain our method</w:t>
        </w:r>
      </w:ins>
      <w:ins w:id="168" w:author="Rafael Radkowski" w:date="2013-07-31T09:07:00Z">
        <w:r>
          <w:rPr>
            <w:rFonts w:cs="Times New Roman"/>
            <w:szCs w:val="24"/>
          </w:rPr>
          <w:t>. This incorporates the hardware setup, the software, and the test method. Section 4 present</w:t>
        </w:r>
      </w:ins>
      <w:ins w:id="169" w:author="Rafael Radkowski" w:date="2013-07-31T09:08:00Z">
        <w:r>
          <w:rPr>
            <w:rFonts w:cs="Times New Roman"/>
            <w:szCs w:val="24"/>
          </w:rPr>
          <w:t>s</w:t>
        </w:r>
      </w:ins>
      <w:ins w:id="170" w:author="Rafael Radkowski" w:date="2013-07-31T09:07:00Z">
        <w:r>
          <w:rPr>
            <w:rFonts w:cs="Times New Roman"/>
            <w:szCs w:val="24"/>
          </w:rPr>
          <w:t xml:space="preserve"> the results</w:t>
        </w:r>
      </w:ins>
      <w:ins w:id="171" w:author="Rafael Radkowski" w:date="2013-07-31T09:09:00Z">
        <w:r>
          <w:rPr>
            <w:rFonts w:cs="Times New Roman"/>
            <w:szCs w:val="24"/>
          </w:rPr>
          <w:t xml:space="preserve"> of our systematic analysis.</w:t>
        </w:r>
      </w:ins>
      <w:ins w:id="172" w:author="Rafael Radkowski" w:date="2013-07-31T09:07:00Z">
        <w:r>
          <w:rPr>
            <w:rFonts w:cs="Times New Roman"/>
            <w:szCs w:val="24"/>
          </w:rPr>
          <w:t xml:space="preserve"> We finish this paper with a summary and an outlook</w:t>
        </w:r>
      </w:ins>
      <w:ins w:id="173" w:author="Rafael Radkowski" w:date="2013-07-31T09:09:00Z">
        <w:r>
          <w:rPr>
            <w:rFonts w:cs="Times New Roman"/>
            <w:szCs w:val="24"/>
          </w:rPr>
          <w:t xml:space="preserve"> of future research</w:t>
        </w:r>
      </w:ins>
      <w:ins w:id="174" w:author="Rafael Radkowski" w:date="2013-07-31T09:07:00Z">
        <w:r>
          <w:rPr>
            <w:rFonts w:cs="Times New Roman"/>
            <w:szCs w:val="24"/>
          </w:rPr>
          <w:t xml:space="preserve">.  </w:t>
        </w:r>
      </w:ins>
      <w:del w:id="175" w:author="Rafael Radkowski" w:date="2013-07-31T09:05:00Z">
        <w:r w:rsidR="00A77DEF" w:rsidDel="00605E79">
          <w:rPr>
            <w:rFonts w:cs="Times New Roman"/>
            <w:szCs w:val="24"/>
          </w:rPr>
          <w:delText>NFT and recent implementations facilitate the tracking of eve 2D objects. Thus, we can track. For instance, photos, walls, tablets, and newspapers. This allows to track a wide range of objects. Nevertheless, physical environment is not entirely 2D. Rigid 3D objects (e.g., cars and product parts that need to be assembled on a factory floor) can barely be tracked with today’s implementation.</w:delText>
        </w:r>
      </w:del>
    </w:p>
    <w:p w14:paraId="31A73633" w14:textId="77777777" w:rsidR="00172945" w:rsidRDefault="00172945" w:rsidP="001D6042">
      <w:pPr>
        <w:spacing w:after="100" w:afterAutospacing="1" w:line="240" w:lineRule="auto"/>
        <w:rPr>
          <w:rFonts w:cs="Times New Roman"/>
          <w:b/>
          <w:szCs w:val="24"/>
        </w:rPr>
        <w:pPrChange w:id="176" w:author="Francely Franco" w:date="2013-07-31T14:41:00Z">
          <w:pPr>
            <w:spacing w:after="120" w:line="240" w:lineRule="auto"/>
          </w:pPr>
        </w:pPrChange>
      </w:pPr>
    </w:p>
    <w:p w14:paraId="76D70A02" w14:textId="1D3557EE" w:rsidR="00172945" w:rsidRDefault="00605E79" w:rsidP="001D6042">
      <w:pPr>
        <w:pStyle w:val="Heading1"/>
        <w:spacing w:before="0" w:after="100" w:afterAutospacing="1" w:line="240" w:lineRule="auto"/>
        <w:pPrChange w:id="177" w:author="Francely Franco" w:date="2013-07-31T14:41:00Z">
          <w:pPr>
            <w:spacing w:after="120" w:line="240" w:lineRule="auto"/>
          </w:pPr>
        </w:pPrChange>
      </w:pPr>
      <w:ins w:id="178" w:author="Rafael Radkowski" w:date="2013-07-31T09:07:00Z">
        <w:r>
          <w:t>2</w:t>
        </w:r>
        <w:r>
          <w:tab/>
        </w:r>
      </w:ins>
      <w:r w:rsidR="00172945" w:rsidRPr="00172945">
        <w:t>RELATED WORK</w:t>
      </w:r>
    </w:p>
    <w:p w14:paraId="32A7D382" w14:textId="742D2149" w:rsidR="00172945" w:rsidRPr="00A77DEF" w:rsidRDefault="00172945" w:rsidP="00434907">
      <w:pPr>
        <w:shd w:val="clear" w:color="auto" w:fill="FFFFFF"/>
        <w:spacing w:after="100" w:afterAutospacing="1" w:line="240" w:lineRule="auto"/>
        <w:rPr>
          <w:rFonts w:eastAsia="Times New Roman" w:cs="Times New Roman"/>
          <w:color w:val="000000" w:themeColor="text1"/>
          <w:szCs w:val="24"/>
        </w:rPr>
      </w:pPr>
      <w:r w:rsidRPr="00172945">
        <w:rPr>
          <w:rFonts w:eastAsia="Times New Roman" w:cs="Times New Roman"/>
          <w:color w:val="000000" w:themeColor="text1"/>
          <w:szCs w:val="24"/>
        </w:rPr>
        <w:t xml:space="preserve">Natural feature tracking (NFT) is a computer vision-based tracking techniques that utilizes distinguishable </w:t>
      </w:r>
      <w:proofErr w:type="spellStart"/>
      <w:r w:rsidRPr="00172945">
        <w:rPr>
          <w:rFonts w:eastAsia="Times New Roman" w:cs="Times New Roman"/>
          <w:color w:val="000000" w:themeColor="text1"/>
          <w:szCs w:val="24"/>
        </w:rPr>
        <w:t>keypoints</w:t>
      </w:r>
      <w:proofErr w:type="spellEnd"/>
      <w:r w:rsidRPr="00172945">
        <w:rPr>
          <w:rFonts w:eastAsia="Times New Roman" w:cs="Times New Roman"/>
          <w:color w:val="000000" w:themeColor="text1"/>
          <w:szCs w:val="24"/>
        </w:rPr>
        <w:t xml:space="preserve"> (e.g., color patterns) of an object to track in order to identify this object and to track it from video frame to video frame. The </w:t>
      </w:r>
      <w:proofErr w:type="spellStart"/>
      <w:r w:rsidRPr="00172945">
        <w:rPr>
          <w:rFonts w:eastAsia="Times New Roman" w:cs="Times New Roman"/>
          <w:color w:val="000000" w:themeColor="text1"/>
          <w:szCs w:val="24"/>
        </w:rPr>
        <w:t>keypoints</w:t>
      </w:r>
      <w:proofErr w:type="spellEnd"/>
      <w:r w:rsidRPr="00172945">
        <w:rPr>
          <w:rFonts w:eastAsia="Times New Roman" w:cs="Times New Roman"/>
          <w:color w:val="000000" w:themeColor="text1"/>
          <w:szCs w:val="24"/>
        </w:rPr>
        <w:t xml:space="preserve"> of a particular objects are extracted from that object in advanced and stored in a reference database. During application runtime, a video camera captures images of all objects, the subsequent algorithm extract the </w:t>
      </w:r>
      <w:proofErr w:type="spellStart"/>
      <w:r w:rsidRPr="00172945">
        <w:rPr>
          <w:rFonts w:eastAsia="Times New Roman" w:cs="Times New Roman"/>
          <w:color w:val="000000" w:themeColor="text1"/>
          <w:szCs w:val="24"/>
        </w:rPr>
        <w:t>keypoints</w:t>
      </w:r>
      <w:proofErr w:type="spellEnd"/>
      <w:r w:rsidRPr="00172945">
        <w:rPr>
          <w:rFonts w:eastAsia="Times New Roman" w:cs="Times New Roman"/>
          <w:color w:val="000000" w:themeColor="text1"/>
          <w:szCs w:val="24"/>
        </w:rPr>
        <w:t xml:space="preserve"> of all objects and their descriptors and matches them with all </w:t>
      </w:r>
      <w:proofErr w:type="spellStart"/>
      <w:r w:rsidRPr="00172945">
        <w:rPr>
          <w:rFonts w:eastAsia="Times New Roman" w:cs="Times New Roman"/>
          <w:color w:val="000000" w:themeColor="text1"/>
          <w:szCs w:val="24"/>
        </w:rPr>
        <w:t>keypoint</w:t>
      </w:r>
      <w:proofErr w:type="spellEnd"/>
      <w:r w:rsidRPr="00172945">
        <w:rPr>
          <w:rFonts w:eastAsia="Times New Roman" w:cs="Times New Roman"/>
          <w:color w:val="000000" w:themeColor="text1"/>
          <w:szCs w:val="24"/>
        </w:rPr>
        <w:t xml:space="preserve"> descriptors in the reference database. If the </w:t>
      </w:r>
      <w:proofErr w:type="spellStart"/>
      <w:r w:rsidRPr="00172945">
        <w:rPr>
          <w:rFonts w:eastAsia="Times New Roman" w:cs="Times New Roman"/>
          <w:color w:val="000000" w:themeColor="text1"/>
          <w:szCs w:val="24"/>
        </w:rPr>
        <w:t>keypoints</w:t>
      </w:r>
      <w:proofErr w:type="spellEnd"/>
      <w:r w:rsidRPr="00172945">
        <w:rPr>
          <w:rFonts w:eastAsia="Times New Roman" w:cs="Times New Roman"/>
          <w:color w:val="000000" w:themeColor="text1"/>
          <w:szCs w:val="24"/>
        </w:rPr>
        <w:t xml:space="preserve"> of the current frame can be matched with the </w:t>
      </w:r>
      <w:proofErr w:type="spellStart"/>
      <w:r w:rsidRPr="00172945">
        <w:rPr>
          <w:rFonts w:eastAsia="Times New Roman" w:cs="Times New Roman"/>
          <w:color w:val="000000" w:themeColor="text1"/>
          <w:szCs w:val="24"/>
        </w:rPr>
        <w:t>keypoints</w:t>
      </w:r>
      <w:proofErr w:type="spellEnd"/>
      <w:r w:rsidRPr="00172945">
        <w:rPr>
          <w:rFonts w:eastAsia="Times New Roman" w:cs="Times New Roman"/>
          <w:color w:val="000000" w:themeColor="text1"/>
          <w:szCs w:val="24"/>
        </w:rPr>
        <w:t xml:space="preserve"> in the database, the object is identified. Today, the feasibility of NFT techniques for 2D object tracking (i.e., photos, walls) has been proven. A huge amount of tracking techniques, programming frameworks, and applications are available. In 2005 </w:t>
      </w:r>
      <w:proofErr w:type="spellStart"/>
      <w:r w:rsidRPr="00172945">
        <w:rPr>
          <w:rFonts w:eastAsia="Times New Roman" w:cs="Times New Roman"/>
          <w:color w:val="000000" w:themeColor="text1"/>
          <w:szCs w:val="24"/>
        </w:rPr>
        <w:t>Lepetit</w:t>
      </w:r>
      <w:proofErr w:type="spellEnd"/>
      <w:r w:rsidRPr="00172945">
        <w:rPr>
          <w:rFonts w:eastAsia="Times New Roman" w:cs="Times New Roman"/>
          <w:color w:val="000000" w:themeColor="text1"/>
          <w:szCs w:val="24"/>
        </w:rPr>
        <w:t xml:space="preserve"> et al. [</w:t>
      </w:r>
      <w:ins w:id="179" w:author="Francely Franco" w:date="2013-07-31T13:57:00Z">
        <w:r w:rsidR="008C3537">
          <w:rPr>
            <w:rFonts w:eastAsia="Times New Roman" w:cs="Times New Roman"/>
            <w:color w:val="000000" w:themeColor="text1"/>
            <w:szCs w:val="24"/>
          </w:rPr>
          <w:t>9</w:t>
        </w:r>
      </w:ins>
      <w:del w:id="180" w:author="Francely Franco" w:date="2013-07-31T13:57:00Z">
        <w:r w:rsidRPr="00172945" w:rsidDel="008C3537">
          <w:rPr>
            <w:rFonts w:eastAsia="Times New Roman" w:cs="Times New Roman"/>
            <w:color w:val="000000" w:themeColor="text1"/>
            <w:szCs w:val="24"/>
          </w:rPr>
          <w:delText>1</w:delText>
        </w:r>
      </w:del>
      <w:r w:rsidRPr="00172945">
        <w:rPr>
          <w:rFonts w:eastAsia="Times New Roman" w:cs="Times New Roman"/>
          <w:color w:val="000000" w:themeColor="text1"/>
          <w:szCs w:val="24"/>
        </w:rPr>
        <w:t>] published a survey that provides an overview of the research in this area.   </w:t>
      </w:r>
    </w:p>
    <w:p w14:paraId="6B69E18A" w14:textId="0262E077" w:rsidR="00172945" w:rsidRDefault="00172945" w:rsidP="00434907">
      <w:pPr>
        <w:shd w:val="clear" w:color="auto" w:fill="FFFFFF"/>
        <w:spacing w:after="100" w:afterAutospacing="1" w:line="240" w:lineRule="auto"/>
        <w:rPr>
          <w:rFonts w:eastAsia="Times New Roman" w:cs="Times New Roman"/>
          <w:color w:val="000000" w:themeColor="text1"/>
          <w:szCs w:val="24"/>
        </w:rPr>
      </w:pPr>
      <w:r w:rsidRPr="00172945">
        <w:rPr>
          <w:rFonts w:eastAsia="Times New Roman" w:cs="Times New Roman"/>
          <w:color w:val="000000" w:themeColor="text1"/>
          <w:szCs w:val="24"/>
        </w:rPr>
        <w:lastRenderedPageBreak/>
        <w:t>The research and the knowledge of 2D NFT tracking approaches for 3D rigid object tracking is limited. In general, the research in this field agrees that the robustness of 2D feature tracking techniques must be enhanced in order to facilitate 3D rigid object tracking. Two research works will be highlighted, which guides our research.  Han et al. [</w:t>
      </w:r>
      <w:ins w:id="181" w:author="Francely Franco" w:date="2013-07-31T13:57:00Z">
        <w:r w:rsidR="008C3537">
          <w:rPr>
            <w:rFonts w:eastAsia="Times New Roman" w:cs="Times New Roman"/>
            <w:color w:val="000000" w:themeColor="text1"/>
            <w:szCs w:val="24"/>
          </w:rPr>
          <w:t>10</w:t>
        </w:r>
      </w:ins>
      <w:del w:id="182" w:author="Francely Franco" w:date="2013-07-31T13:57:00Z">
        <w:r w:rsidRPr="00172945" w:rsidDel="008C3537">
          <w:rPr>
            <w:rFonts w:eastAsia="Times New Roman" w:cs="Times New Roman"/>
            <w:color w:val="000000" w:themeColor="text1"/>
            <w:szCs w:val="24"/>
          </w:rPr>
          <w:delText>2</w:delText>
        </w:r>
      </w:del>
      <w:r w:rsidRPr="00172945">
        <w:rPr>
          <w:rFonts w:eastAsia="Times New Roman" w:cs="Times New Roman"/>
          <w:color w:val="000000" w:themeColor="text1"/>
          <w:szCs w:val="24"/>
        </w:rPr>
        <w:t>]</w:t>
      </w:r>
      <w:r w:rsidRPr="00434907">
        <w:rPr>
          <w:rFonts w:ascii="Calibri" w:eastAsia="Times New Roman" w:hAnsi="Calibri" w:cs="Times New Roman"/>
          <w:color w:val="000000" w:themeColor="text1"/>
          <w:sz w:val="18"/>
          <w:szCs w:val="18"/>
        </w:rPr>
        <w:t> </w:t>
      </w:r>
      <w:r w:rsidRPr="00172945">
        <w:rPr>
          <w:rFonts w:eastAsia="Times New Roman" w:cs="Times New Roman"/>
          <w:color w:val="000000" w:themeColor="text1"/>
          <w:szCs w:val="24"/>
        </w:rPr>
        <w:t>have introduced a key feature point tracking algorithm that utilizes prediction to enhance tracking robustness. They were able to predict and track key feature points by finding correspondences in two subsequent frames and by selecting good feature points. The algorithm results are that is inexpensive and robust to various type of motion but it is limited to non-real time.</w:t>
      </w:r>
    </w:p>
    <w:p w14:paraId="57FE57A1" w14:textId="15A97753" w:rsidR="00517295" w:rsidRPr="00517295" w:rsidRDefault="00517295" w:rsidP="00434907">
      <w:pPr>
        <w:shd w:val="clear" w:color="auto" w:fill="FFFFFF"/>
        <w:spacing w:after="100" w:afterAutospacing="1" w:line="240" w:lineRule="auto"/>
        <w:rPr>
          <w:rFonts w:eastAsia="Times New Roman" w:cs="Times New Roman"/>
          <w:color w:val="000000" w:themeColor="text1"/>
          <w:szCs w:val="24"/>
        </w:rPr>
      </w:pPr>
      <w:r>
        <w:rPr>
          <w:rFonts w:eastAsia="Times New Roman" w:cs="Times New Roman"/>
          <w:color w:val="000000" w:themeColor="text1"/>
          <w:szCs w:val="24"/>
        </w:rPr>
        <w:t>Romero el al. [</w:t>
      </w:r>
      <w:ins w:id="183" w:author="Francely Franco" w:date="2013-07-31T13:57:00Z">
        <w:r w:rsidR="008C3537">
          <w:rPr>
            <w:rFonts w:eastAsia="Times New Roman" w:cs="Times New Roman"/>
            <w:color w:val="000000" w:themeColor="text1"/>
            <w:szCs w:val="24"/>
          </w:rPr>
          <w:t>11</w:t>
        </w:r>
      </w:ins>
      <w:del w:id="184" w:author="Francely Franco" w:date="2013-07-31T13:57:00Z">
        <w:r w:rsidDel="008C3537">
          <w:rPr>
            <w:rFonts w:eastAsia="Times New Roman" w:cs="Times New Roman"/>
            <w:color w:val="000000" w:themeColor="text1"/>
            <w:szCs w:val="24"/>
          </w:rPr>
          <w:delText>3</w:delText>
        </w:r>
      </w:del>
      <w:r w:rsidRPr="00517295">
        <w:rPr>
          <w:rFonts w:eastAsia="Times New Roman" w:cs="Times New Roman"/>
          <w:color w:val="000000" w:themeColor="text1"/>
          <w:szCs w:val="24"/>
        </w:rPr>
        <w:t>] proposed a feature point tracking method taking into consideration the current color saturation when combining color invariance and lumi</w:t>
      </w:r>
      <w:r>
        <w:rPr>
          <w:rFonts w:eastAsia="Times New Roman" w:cs="Times New Roman"/>
          <w:color w:val="000000" w:themeColor="text1"/>
          <w:szCs w:val="24"/>
        </w:rPr>
        <w:t xml:space="preserve">nance. The tracking is done by </w:t>
      </w:r>
      <w:r w:rsidRPr="00517295">
        <w:rPr>
          <w:rFonts w:eastAsia="Times New Roman" w:cs="Times New Roman"/>
          <w:color w:val="000000" w:themeColor="text1"/>
          <w:szCs w:val="24"/>
        </w:rPr>
        <w:t xml:space="preserve">considering the color invariance for the </w:t>
      </w:r>
      <w:proofErr w:type="spellStart"/>
      <w:r w:rsidRPr="00517295">
        <w:rPr>
          <w:rFonts w:eastAsia="Times New Roman" w:cs="Times New Roman"/>
          <w:color w:val="000000" w:themeColor="text1"/>
          <w:szCs w:val="24"/>
        </w:rPr>
        <w:t>colorspace</w:t>
      </w:r>
      <w:proofErr w:type="spellEnd"/>
      <w:r w:rsidRPr="00517295">
        <w:rPr>
          <w:rFonts w:eastAsia="Times New Roman" w:cs="Times New Roman"/>
          <w:color w:val="000000" w:themeColor="text1"/>
          <w:szCs w:val="24"/>
        </w:rPr>
        <w:t xml:space="preserve"> and th</w:t>
      </w:r>
      <w:r>
        <w:rPr>
          <w:rFonts w:eastAsia="Times New Roman" w:cs="Times New Roman"/>
          <w:color w:val="000000" w:themeColor="text1"/>
          <w:szCs w:val="24"/>
        </w:rPr>
        <w:t xml:space="preserve">e corresponding luminance in a </w:t>
      </w:r>
      <w:r w:rsidRPr="00517295">
        <w:rPr>
          <w:rFonts w:eastAsia="Times New Roman" w:cs="Times New Roman"/>
          <w:color w:val="000000" w:themeColor="text1"/>
          <w:szCs w:val="24"/>
        </w:rPr>
        <w:t xml:space="preserve">physical point located in an image. After, they make a list </w:t>
      </w:r>
      <w:r>
        <w:rPr>
          <w:rFonts w:eastAsia="Times New Roman" w:cs="Times New Roman"/>
          <w:color w:val="000000" w:themeColor="text1"/>
          <w:szCs w:val="24"/>
        </w:rPr>
        <w:t xml:space="preserve">of key feature points and then </w:t>
      </w:r>
      <w:r w:rsidRPr="00517295">
        <w:rPr>
          <w:rFonts w:eastAsia="Times New Roman" w:cs="Times New Roman"/>
          <w:color w:val="000000" w:themeColor="text1"/>
          <w:szCs w:val="24"/>
        </w:rPr>
        <w:t>sequences are played forward and reverse to verify if the poi</w:t>
      </w:r>
      <w:r>
        <w:rPr>
          <w:rFonts w:eastAsia="Times New Roman" w:cs="Times New Roman"/>
          <w:color w:val="000000" w:themeColor="text1"/>
          <w:szCs w:val="24"/>
        </w:rPr>
        <w:t xml:space="preserve">nts come back to their initial </w:t>
      </w:r>
      <w:r w:rsidRPr="00517295">
        <w:rPr>
          <w:rFonts w:eastAsia="Times New Roman" w:cs="Times New Roman"/>
          <w:color w:val="000000" w:themeColor="text1"/>
          <w:szCs w:val="24"/>
        </w:rPr>
        <w:t xml:space="preserve">position. The results of their experiments demonstrate that more </w:t>
      </w:r>
      <w:r>
        <w:rPr>
          <w:rFonts w:eastAsia="Times New Roman" w:cs="Times New Roman"/>
          <w:color w:val="000000" w:themeColor="text1"/>
          <w:szCs w:val="24"/>
        </w:rPr>
        <w:t xml:space="preserve">features are distinguished and </w:t>
      </w:r>
      <w:r w:rsidRPr="00517295">
        <w:rPr>
          <w:rFonts w:eastAsia="Times New Roman" w:cs="Times New Roman"/>
          <w:color w:val="000000" w:themeColor="text1"/>
          <w:szCs w:val="24"/>
        </w:rPr>
        <w:t>tracked better regardless of orientation but the method is dependent of sigmoid parameters.</w:t>
      </w:r>
    </w:p>
    <w:p w14:paraId="537495ED" w14:textId="7A605139" w:rsidR="00172945" w:rsidRDefault="00172945" w:rsidP="00434907">
      <w:pPr>
        <w:shd w:val="clear" w:color="auto" w:fill="FFFFFF"/>
        <w:spacing w:after="100" w:afterAutospacing="1" w:line="240" w:lineRule="auto"/>
        <w:rPr>
          <w:rFonts w:eastAsia="Times New Roman" w:cs="Times New Roman"/>
          <w:color w:val="000000" w:themeColor="text1"/>
          <w:szCs w:val="24"/>
        </w:rPr>
      </w:pPr>
      <w:r w:rsidRPr="00172945">
        <w:rPr>
          <w:rFonts w:eastAsia="Times New Roman" w:cs="Times New Roman"/>
          <w:color w:val="000000" w:themeColor="text1"/>
          <w:szCs w:val="24"/>
        </w:rPr>
        <w:t>In Park et al. </w:t>
      </w:r>
      <w:r w:rsidR="00517295">
        <w:rPr>
          <w:rFonts w:eastAsia="Times New Roman" w:cs="Times New Roman"/>
          <w:color w:val="000000" w:themeColor="text1"/>
          <w:szCs w:val="24"/>
        </w:rPr>
        <w:t>[</w:t>
      </w:r>
      <w:ins w:id="185" w:author="Francely Franco" w:date="2013-07-31T13:57:00Z">
        <w:r w:rsidR="008C3537">
          <w:rPr>
            <w:rFonts w:eastAsia="Times New Roman" w:cs="Times New Roman"/>
            <w:color w:val="000000" w:themeColor="text1"/>
            <w:szCs w:val="24"/>
          </w:rPr>
          <w:t>12</w:t>
        </w:r>
      </w:ins>
      <w:del w:id="186" w:author="Francely Franco" w:date="2013-07-31T13:57:00Z">
        <w:r w:rsidR="00517295" w:rsidDel="008C3537">
          <w:rPr>
            <w:rFonts w:eastAsia="Times New Roman" w:cs="Times New Roman"/>
            <w:color w:val="000000" w:themeColor="text1"/>
            <w:szCs w:val="24"/>
          </w:rPr>
          <w:delText>4</w:delText>
        </w:r>
      </w:del>
      <w:r w:rsidRPr="00172945">
        <w:rPr>
          <w:rFonts w:eastAsia="Times New Roman" w:cs="Times New Roman"/>
          <w:color w:val="000000" w:themeColor="text1"/>
          <w:szCs w:val="24"/>
        </w:rPr>
        <w:t>]</w:t>
      </w:r>
      <w:r w:rsidRPr="003D5375">
        <w:rPr>
          <w:rFonts w:ascii="Calibri" w:eastAsia="Times New Roman" w:hAnsi="Calibri" w:cs="Times New Roman"/>
          <w:color w:val="000000" w:themeColor="text1"/>
          <w:sz w:val="18"/>
          <w:szCs w:val="18"/>
          <w:rPrChange w:id="187" w:author="Francely Franco" w:date="2013-07-31T13:16:00Z">
            <w:rPr>
              <w:rFonts w:ascii="Calibri" w:eastAsia="Times New Roman" w:hAnsi="Calibri" w:cs="Times New Roman"/>
              <w:color w:val="000000" w:themeColor="text1"/>
              <w:sz w:val="18"/>
              <w:szCs w:val="18"/>
              <w:lang w:val="es-PR"/>
            </w:rPr>
          </w:rPrChange>
        </w:rPr>
        <w:t> </w:t>
      </w:r>
      <w:r w:rsidRPr="00172945">
        <w:rPr>
          <w:rFonts w:eastAsia="Times New Roman" w:cs="Times New Roman"/>
          <w:color w:val="000000" w:themeColor="text1"/>
          <w:szCs w:val="24"/>
        </w:rPr>
        <w:t>the authors introduce a feature-based tracking system that incorporates model based object tracking and natural feature tracking. Their method combines object detection and frame-to-frame tracking. It distributes the time and complexity of detecting multiple objects over consecutive frames. From their experiments, it can be shown that multiple objects can be tracked with a reasonable frame rate. However, their approach still does not properly scale with the number of objects and it currently uses frame-to-frame tracking with no history and prediction techniques to store sufficient amount of data.</w:t>
      </w:r>
    </w:p>
    <w:p w14:paraId="3AA88827" w14:textId="41340220" w:rsidR="00517295" w:rsidRPr="00517295" w:rsidDel="001D6042" w:rsidRDefault="00517295" w:rsidP="00434907">
      <w:pPr>
        <w:shd w:val="clear" w:color="auto" w:fill="FFFFFF"/>
        <w:spacing w:after="100" w:afterAutospacing="1" w:line="240" w:lineRule="auto"/>
        <w:rPr>
          <w:del w:id="188" w:author="Francely Franco" w:date="2013-07-31T14:42:00Z"/>
          <w:rFonts w:eastAsia="Times New Roman" w:cs="Times New Roman"/>
          <w:color w:val="000000" w:themeColor="text1"/>
          <w:szCs w:val="24"/>
        </w:rPr>
      </w:pPr>
      <w:r w:rsidRPr="00517295">
        <w:rPr>
          <w:rFonts w:eastAsia="Times New Roman" w:cs="Times New Roman"/>
          <w:color w:val="000000" w:themeColor="text1"/>
          <w:szCs w:val="24"/>
        </w:rPr>
        <w:t>Most existing image-based methods for pose estimation either exploit textural information in form of local features or, if shape-based, rely on extraction of s</w:t>
      </w:r>
      <w:r>
        <w:rPr>
          <w:rFonts w:eastAsia="Times New Roman" w:cs="Times New Roman"/>
          <w:color w:val="000000" w:themeColor="text1"/>
          <w:szCs w:val="24"/>
        </w:rPr>
        <w:t xml:space="preserve">traight line segments or other </w:t>
      </w:r>
      <w:r w:rsidRPr="00517295">
        <w:rPr>
          <w:rFonts w:eastAsia="Times New Roman" w:cs="Times New Roman"/>
          <w:color w:val="000000" w:themeColor="text1"/>
          <w:szCs w:val="24"/>
        </w:rPr>
        <w:t>primitives. The general problem is that a 3D object can potentiall</w:t>
      </w:r>
      <w:r>
        <w:rPr>
          <w:rFonts w:eastAsia="Times New Roman" w:cs="Times New Roman"/>
          <w:color w:val="000000" w:themeColor="text1"/>
          <w:szCs w:val="24"/>
        </w:rPr>
        <w:t xml:space="preserve">y produce completely different </w:t>
      </w:r>
      <w:r w:rsidRPr="00517295">
        <w:rPr>
          <w:rFonts w:eastAsia="Times New Roman" w:cs="Times New Roman"/>
          <w:color w:val="000000" w:themeColor="text1"/>
          <w:szCs w:val="24"/>
        </w:rPr>
        <w:t>2D projections depending on its relative pose to the observing came</w:t>
      </w:r>
      <w:r>
        <w:rPr>
          <w:rFonts w:eastAsia="Times New Roman" w:cs="Times New Roman"/>
          <w:color w:val="000000" w:themeColor="text1"/>
          <w:szCs w:val="24"/>
        </w:rPr>
        <w:t>ra. Azad et al. [</w:t>
      </w:r>
      <w:ins w:id="189" w:author="Francely Franco" w:date="2013-07-31T13:57:00Z">
        <w:r w:rsidR="008C3537">
          <w:rPr>
            <w:rFonts w:eastAsia="Times New Roman" w:cs="Times New Roman"/>
            <w:color w:val="000000" w:themeColor="text1"/>
            <w:szCs w:val="24"/>
          </w:rPr>
          <w:t>13</w:t>
        </w:r>
      </w:ins>
      <w:del w:id="190" w:author="Francely Franco" w:date="2013-07-31T13:57:00Z">
        <w:r w:rsidDel="008C3537">
          <w:rPr>
            <w:rFonts w:eastAsia="Times New Roman" w:cs="Times New Roman"/>
            <w:color w:val="000000" w:themeColor="text1"/>
            <w:szCs w:val="24"/>
          </w:rPr>
          <w:delText>5</w:delText>
        </w:r>
      </w:del>
      <w:r>
        <w:rPr>
          <w:rFonts w:eastAsia="Times New Roman" w:cs="Times New Roman"/>
          <w:color w:val="000000" w:themeColor="text1"/>
          <w:szCs w:val="24"/>
        </w:rPr>
        <w:t xml:space="preserve">], proposes a </w:t>
      </w:r>
      <w:r w:rsidRPr="00517295">
        <w:rPr>
          <w:rFonts w:eastAsia="Times New Roman" w:cs="Times New Roman"/>
          <w:color w:val="000000" w:themeColor="text1"/>
          <w:szCs w:val="24"/>
        </w:rPr>
        <w:t xml:space="preserve">particle filter based tracking approach that can deal with arbitrary </w:t>
      </w:r>
      <w:r>
        <w:rPr>
          <w:rFonts w:eastAsia="Times New Roman" w:cs="Times New Roman"/>
          <w:color w:val="000000" w:themeColor="text1"/>
          <w:szCs w:val="24"/>
        </w:rPr>
        <w:t>shapes and arbitrary or even no</w:t>
      </w:r>
      <w:r w:rsidRPr="00517295">
        <w:rPr>
          <w:rFonts w:eastAsia="Times New Roman" w:cs="Times New Roman"/>
          <w:color w:val="000000" w:themeColor="text1"/>
          <w:szCs w:val="24"/>
        </w:rPr>
        <w:t xml:space="preserve"> texture, i.e. it offers a general solution to the rigid object tracking problem. The core idea of the </w:t>
      </w:r>
    </w:p>
    <w:p w14:paraId="6E7C1EF3" w14:textId="420CE5D0" w:rsidR="00517295" w:rsidRDefault="00517295" w:rsidP="00434907">
      <w:pPr>
        <w:shd w:val="clear" w:color="auto" w:fill="FFFFFF"/>
        <w:spacing w:after="100" w:afterAutospacing="1" w:line="240" w:lineRule="auto"/>
        <w:rPr>
          <w:rFonts w:eastAsia="Times New Roman" w:cs="Times New Roman"/>
          <w:color w:val="000000" w:themeColor="text1"/>
          <w:szCs w:val="24"/>
        </w:rPr>
      </w:pPr>
      <w:r w:rsidRPr="00517295">
        <w:rPr>
          <w:rFonts w:eastAsia="Times New Roman" w:cs="Times New Roman"/>
          <w:color w:val="000000" w:themeColor="text1"/>
          <w:szCs w:val="24"/>
        </w:rPr>
        <w:t>approach is to perform an appearance based matching based on onl</w:t>
      </w:r>
      <w:r>
        <w:rPr>
          <w:rFonts w:eastAsia="Times New Roman" w:cs="Times New Roman"/>
          <w:color w:val="000000" w:themeColor="text1"/>
          <w:szCs w:val="24"/>
        </w:rPr>
        <w:t xml:space="preserve">ine rendering of a </w:t>
      </w:r>
      <w:proofErr w:type="spellStart"/>
      <w:r>
        <w:rPr>
          <w:rFonts w:eastAsia="Times New Roman" w:cs="Times New Roman"/>
          <w:color w:val="000000" w:themeColor="text1"/>
          <w:szCs w:val="24"/>
        </w:rPr>
        <w:t>finegrained</w:t>
      </w:r>
      <w:proofErr w:type="spellEnd"/>
      <w:r>
        <w:rPr>
          <w:rFonts w:eastAsia="Times New Roman" w:cs="Times New Roman"/>
          <w:color w:val="000000" w:themeColor="text1"/>
          <w:szCs w:val="24"/>
        </w:rPr>
        <w:t xml:space="preserve"> </w:t>
      </w:r>
      <w:r w:rsidRPr="00517295">
        <w:rPr>
          <w:rFonts w:eastAsia="Times New Roman" w:cs="Times New Roman"/>
          <w:color w:val="000000" w:themeColor="text1"/>
          <w:szCs w:val="24"/>
        </w:rPr>
        <w:t>local view space using a 3D object. For a global fine-grained</w:t>
      </w:r>
      <w:r>
        <w:rPr>
          <w:rFonts w:eastAsia="Times New Roman" w:cs="Times New Roman"/>
          <w:color w:val="000000" w:themeColor="text1"/>
          <w:szCs w:val="24"/>
        </w:rPr>
        <w:t xml:space="preserve"> view space, this would go far </w:t>
      </w:r>
      <w:r w:rsidRPr="00517295">
        <w:rPr>
          <w:rFonts w:eastAsia="Times New Roman" w:cs="Times New Roman"/>
          <w:color w:val="000000" w:themeColor="text1"/>
          <w:szCs w:val="24"/>
        </w:rPr>
        <w:t>beyond reasonable memory consumption time. Therefore, the</w:t>
      </w:r>
      <w:r>
        <w:rPr>
          <w:rFonts w:eastAsia="Times New Roman" w:cs="Times New Roman"/>
          <w:color w:val="000000" w:themeColor="text1"/>
          <w:szCs w:val="24"/>
        </w:rPr>
        <w:t xml:space="preserve">y propose to render only those </w:t>
      </w:r>
      <w:r w:rsidRPr="00517295">
        <w:rPr>
          <w:rFonts w:eastAsia="Times New Roman" w:cs="Times New Roman"/>
          <w:color w:val="000000" w:themeColor="text1"/>
          <w:szCs w:val="24"/>
        </w:rPr>
        <w:t>views that are in the vicinity of the current pose estimate, which has</w:t>
      </w:r>
      <w:r>
        <w:rPr>
          <w:rFonts w:eastAsia="Times New Roman" w:cs="Times New Roman"/>
          <w:color w:val="000000" w:themeColor="text1"/>
          <w:szCs w:val="24"/>
        </w:rPr>
        <w:t xml:space="preserve"> to be done online and this is </w:t>
      </w:r>
      <w:r w:rsidRPr="00517295">
        <w:rPr>
          <w:rFonts w:eastAsia="Times New Roman" w:cs="Times New Roman"/>
          <w:color w:val="000000" w:themeColor="text1"/>
          <w:szCs w:val="24"/>
        </w:rPr>
        <w:t>all done within an annealed particle filter [21], which decides wh</w:t>
      </w:r>
      <w:r>
        <w:rPr>
          <w:rFonts w:eastAsia="Times New Roman" w:cs="Times New Roman"/>
          <w:color w:val="000000" w:themeColor="text1"/>
          <w:szCs w:val="24"/>
        </w:rPr>
        <w:t xml:space="preserve">ich object poses to render for each frame. In a different studies they mention that </w:t>
      </w:r>
      <w:r w:rsidRPr="00517295">
        <w:rPr>
          <w:rFonts w:eastAsia="Times New Roman" w:cs="Times New Roman"/>
          <w:color w:val="000000" w:themeColor="text1"/>
          <w:szCs w:val="24"/>
        </w:rPr>
        <w:t>many real-time algorith</w:t>
      </w:r>
      <w:r>
        <w:rPr>
          <w:rFonts w:eastAsia="Times New Roman" w:cs="Times New Roman"/>
          <w:color w:val="000000" w:themeColor="text1"/>
          <w:szCs w:val="24"/>
        </w:rPr>
        <w:t xml:space="preserve">ms described in the literature </w:t>
      </w:r>
      <w:r w:rsidRPr="00517295">
        <w:rPr>
          <w:rFonts w:eastAsia="Times New Roman" w:cs="Times New Roman"/>
          <w:color w:val="000000" w:themeColor="text1"/>
          <w:szCs w:val="24"/>
        </w:rPr>
        <w:t>still lack robustness, tend to drift, can lose a partially occluded target ob</w:t>
      </w:r>
      <w:r>
        <w:rPr>
          <w:rFonts w:eastAsia="Times New Roman" w:cs="Times New Roman"/>
          <w:color w:val="000000" w:themeColor="text1"/>
          <w:szCs w:val="24"/>
        </w:rPr>
        <w:t xml:space="preserve">ject, and are prone to </w:t>
      </w:r>
      <w:r w:rsidRPr="00517295">
        <w:rPr>
          <w:rFonts w:eastAsia="Times New Roman" w:cs="Times New Roman"/>
          <w:color w:val="000000" w:themeColor="text1"/>
          <w:szCs w:val="24"/>
        </w:rPr>
        <w:t>jitter. To overcome the</w:t>
      </w:r>
      <w:r w:rsidR="00AE49D5">
        <w:rPr>
          <w:rFonts w:eastAsia="Times New Roman" w:cs="Times New Roman"/>
          <w:color w:val="000000" w:themeColor="text1"/>
          <w:szCs w:val="24"/>
        </w:rPr>
        <w:t xml:space="preserve">se problems, </w:t>
      </w:r>
      <w:proofErr w:type="spellStart"/>
      <w:r w:rsidR="00AE49D5">
        <w:rPr>
          <w:rFonts w:eastAsia="Times New Roman" w:cs="Times New Roman"/>
          <w:color w:val="000000" w:themeColor="text1"/>
          <w:szCs w:val="24"/>
        </w:rPr>
        <w:t>Vacchetti</w:t>
      </w:r>
      <w:proofErr w:type="spellEnd"/>
      <w:r w:rsidR="00AE49D5">
        <w:rPr>
          <w:rFonts w:eastAsia="Times New Roman" w:cs="Times New Roman"/>
          <w:color w:val="000000" w:themeColor="text1"/>
          <w:szCs w:val="24"/>
        </w:rPr>
        <w:t xml:space="preserve"> et al. [</w:t>
      </w:r>
      <w:ins w:id="191" w:author="Francely Franco" w:date="2013-07-31T14:10:00Z">
        <w:r w:rsidR="00ED69A7">
          <w:rPr>
            <w:rFonts w:eastAsia="Times New Roman" w:cs="Times New Roman"/>
            <w:color w:val="000000" w:themeColor="text1"/>
            <w:szCs w:val="24"/>
          </w:rPr>
          <w:t>14</w:t>
        </w:r>
      </w:ins>
      <w:del w:id="192" w:author="Francely Franco" w:date="2013-07-31T13:57:00Z">
        <w:r w:rsidR="00AE49D5" w:rsidDel="008C3537">
          <w:rPr>
            <w:rFonts w:eastAsia="Times New Roman" w:cs="Times New Roman"/>
            <w:color w:val="000000" w:themeColor="text1"/>
            <w:szCs w:val="24"/>
          </w:rPr>
          <w:delText>6</w:delText>
        </w:r>
      </w:del>
      <w:r w:rsidRPr="00517295">
        <w:rPr>
          <w:rFonts w:eastAsia="Times New Roman" w:cs="Times New Roman"/>
          <w:color w:val="000000" w:themeColor="text1"/>
          <w:szCs w:val="24"/>
        </w:rPr>
        <w:t>] develope</w:t>
      </w:r>
      <w:r>
        <w:rPr>
          <w:rFonts w:eastAsia="Times New Roman" w:cs="Times New Roman"/>
          <w:color w:val="000000" w:themeColor="text1"/>
          <w:szCs w:val="24"/>
        </w:rPr>
        <w:t xml:space="preserve">d an algorithm that merges the </w:t>
      </w:r>
      <w:r w:rsidRPr="00517295">
        <w:rPr>
          <w:rFonts w:eastAsia="Times New Roman" w:cs="Times New Roman"/>
          <w:color w:val="000000" w:themeColor="text1"/>
          <w:szCs w:val="24"/>
        </w:rPr>
        <w:t>information from preceding frames in traditional recursive fashio</w:t>
      </w:r>
      <w:r>
        <w:rPr>
          <w:rFonts w:eastAsia="Times New Roman" w:cs="Times New Roman"/>
          <w:color w:val="000000" w:themeColor="text1"/>
          <w:szCs w:val="24"/>
        </w:rPr>
        <w:t xml:space="preserve">n with that provided by a very </w:t>
      </w:r>
      <w:r w:rsidRPr="00517295">
        <w:rPr>
          <w:rFonts w:eastAsia="Times New Roman" w:cs="Times New Roman"/>
          <w:color w:val="000000" w:themeColor="text1"/>
          <w:szCs w:val="24"/>
        </w:rPr>
        <w:t xml:space="preserve">limited number of reference images, or </w:t>
      </w:r>
      <w:proofErr w:type="spellStart"/>
      <w:r w:rsidRPr="00517295">
        <w:rPr>
          <w:rFonts w:eastAsia="Times New Roman" w:cs="Times New Roman"/>
          <w:color w:val="000000" w:themeColor="text1"/>
          <w:szCs w:val="24"/>
        </w:rPr>
        <w:t>keyframes</w:t>
      </w:r>
      <w:proofErr w:type="spellEnd"/>
      <w:r w:rsidRPr="00517295">
        <w:rPr>
          <w:rFonts w:eastAsia="Times New Roman" w:cs="Times New Roman"/>
          <w:color w:val="000000" w:themeColor="text1"/>
          <w:szCs w:val="24"/>
        </w:rPr>
        <w:t>. For a partic</w:t>
      </w:r>
      <w:r>
        <w:rPr>
          <w:rFonts w:eastAsia="Times New Roman" w:cs="Times New Roman"/>
          <w:color w:val="000000" w:themeColor="text1"/>
          <w:szCs w:val="24"/>
        </w:rPr>
        <w:t xml:space="preserve">ular frame, the input data are </w:t>
      </w:r>
      <w:r w:rsidRPr="00517295">
        <w:rPr>
          <w:rFonts w:eastAsia="Times New Roman" w:cs="Times New Roman"/>
          <w:color w:val="000000" w:themeColor="text1"/>
          <w:szCs w:val="24"/>
        </w:rPr>
        <w:t>correspondences computed using a fast technique that can handl</w:t>
      </w:r>
      <w:r>
        <w:rPr>
          <w:rFonts w:eastAsia="Times New Roman" w:cs="Times New Roman"/>
          <w:color w:val="000000" w:themeColor="text1"/>
          <w:szCs w:val="24"/>
        </w:rPr>
        <w:t xml:space="preserve">e both short and wide-baseline </w:t>
      </w:r>
      <w:r w:rsidRPr="00517295">
        <w:rPr>
          <w:rFonts w:eastAsia="Times New Roman" w:cs="Times New Roman"/>
          <w:color w:val="000000" w:themeColor="text1"/>
          <w:szCs w:val="24"/>
        </w:rPr>
        <w:t>matching, this, can deal equally well with preceding frames, seen fr</w:t>
      </w:r>
      <w:r>
        <w:rPr>
          <w:rFonts w:eastAsia="Times New Roman" w:cs="Times New Roman"/>
          <w:color w:val="000000" w:themeColor="text1"/>
          <w:szCs w:val="24"/>
        </w:rPr>
        <w:t xml:space="preserve">om relatively similar </w:t>
      </w:r>
      <w:r w:rsidRPr="00517295">
        <w:rPr>
          <w:rFonts w:eastAsia="Times New Roman" w:cs="Times New Roman"/>
          <w:color w:val="000000" w:themeColor="text1"/>
          <w:szCs w:val="24"/>
        </w:rPr>
        <w:t xml:space="preserve">viewpoints, and </w:t>
      </w:r>
      <w:proofErr w:type="spellStart"/>
      <w:r w:rsidRPr="00517295">
        <w:rPr>
          <w:rFonts w:eastAsia="Times New Roman" w:cs="Times New Roman"/>
          <w:color w:val="000000" w:themeColor="text1"/>
          <w:szCs w:val="24"/>
        </w:rPr>
        <w:t>keyframes</w:t>
      </w:r>
      <w:proofErr w:type="spellEnd"/>
      <w:r w:rsidRPr="00517295">
        <w:rPr>
          <w:rFonts w:eastAsia="Times New Roman" w:cs="Times New Roman"/>
          <w:color w:val="000000" w:themeColor="text1"/>
          <w:szCs w:val="24"/>
        </w:rPr>
        <w:t xml:space="preserve"> whose viewpoints may be quite diffe</w:t>
      </w:r>
      <w:r>
        <w:rPr>
          <w:rFonts w:eastAsia="Times New Roman" w:cs="Times New Roman"/>
          <w:color w:val="000000" w:themeColor="text1"/>
          <w:szCs w:val="24"/>
        </w:rPr>
        <w:t xml:space="preserve">rent. The approach demonstrated </w:t>
      </w:r>
      <w:r w:rsidRPr="00517295">
        <w:rPr>
          <w:rFonts w:eastAsia="Times New Roman" w:cs="Times New Roman"/>
          <w:color w:val="000000" w:themeColor="text1"/>
          <w:szCs w:val="24"/>
        </w:rPr>
        <w:t>that it is faster and more accurate than the best current techniques. It</w:t>
      </w:r>
      <w:r>
        <w:rPr>
          <w:rFonts w:eastAsia="Times New Roman" w:cs="Times New Roman"/>
          <w:color w:val="000000" w:themeColor="text1"/>
          <w:szCs w:val="24"/>
        </w:rPr>
        <w:t xml:space="preserve"> is only slightly less accurate </w:t>
      </w:r>
      <w:r w:rsidRPr="00517295">
        <w:rPr>
          <w:rFonts w:eastAsia="Times New Roman" w:cs="Times New Roman"/>
          <w:color w:val="000000" w:themeColor="text1"/>
          <w:szCs w:val="24"/>
        </w:rPr>
        <w:lastRenderedPageBreak/>
        <w:t>than one of the most recent iterative ones but much faster and</w:t>
      </w:r>
      <w:r>
        <w:rPr>
          <w:rFonts w:eastAsia="Times New Roman" w:cs="Times New Roman"/>
          <w:color w:val="000000" w:themeColor="text1"/>
          <w:szCs w:val="24"/>
        </w:rPr>
        <w:t xml:space="preserve"> more stable. Furthermore, the </w:t>
      </w:r>
      <w:r w:rsidRPr="00517295">
        <w:rPr>
          <w:rFonts w:eastAsia="Times New Roman" w:cs="Times New Roman"/>
          <w:color w:val="000000" w:themeColor="text1"/>
          <w:szCs w:val="24"/>
        </w:rPr>
        <w:t>approach can be profitably be used to initialize the iterative algorithm.</w:t>
      </w:r>
    </w:p>
    <w:p w14:paraId="2ABC47DD" w14:textId="07FA217B" w:rsidR="005103B2" w:rsidRDefault="00277692" w:rsidP="00434907">
      <w:pPr>
        <w:pStyle w:val="Heading1"/>
        <w:spacing w:before="0" w:after="100" w:afterAutospacing="1" w:line="240" w:lineRule="auto"/>
      </w:pPr>
      <w:ins w:id="193" w:author="Rafael Radkowski" w:date="2013-07-31T09:10:00Z">
        <w:r>
          <w:t>3</w:t>
        </w:r>
        <w:r>
          <w:tab/>
        </w:r>
      </w:ins>
      <w:del w:id="194" w:author="Rafael Radkowski" w:date="2013-07-31T08:16:00Z">
        <w:r w:rsidR="005103B2" w:rsidRPr="005103B2" w:rsidDel="00B8451E">
          <w:delText>APPROACH</w:delText>
        </w:r>
      </w:del>
      <w:ins w:id="195" w:author="Rafael Radkowski" w:date="2013-07-31T08:17:00Z">
        <w:r w:rsidR="00B8451E">
          <w:t>Systematic analysis of feature descriptors</w:t>
        </w:r>
      </w:ins>
    </w:p>
    <w:p w14:paraId="5ADB244E" w14:textId="59493AE4" w:rsidR="003D5E83" w:rsidRDefault="003D5E83" w:rsidP="00434907">
      <w:pPr>
        <w:shd w:val="clear" w:color="auto" w:fill="FFFFFF"/>
        <w:spacing w:after="100" w:afterAutospacing="1" w:line="240" w:lineRule="auto"/>
        <w:rPr>
          <w:ins w:id="196" w:author="Rafael Radkowski" w:date="2013-07-31T09:11:00Z"/>
          <w:rFonts w:eastAsia="Times New Roman" w:cs="Times New Roman"/>
          <w:color w:val="000000" w:themeColor="text1"/>
          <w:szCs w:val="24"/>
        </w:rPr>
      </w:pPr>
      <w:ins w:id="197" w:author="Rafael Radkowski" w:date="2013-07-31T09:11:00Z">
        <w:r>
          <w:rPr>
            <w:rFonts w:eastAsia="Times New Roman" w:cs="Times New Roman"/>
            <w:color w:val="000000" w:themeColor="text1"/>
            <w:szCs w:val="24"/>
          </w:rPr>
          <w:t xml:space="preserve">The goal of this research is to investigate the </w:t>
        </w:r>
      </w:ins>
      <w:ins w:id="198" w:author="Rafael Radkowski" w:date="2013-07-31T09:12:00Z">
        <w:r>
          <w:rPr>
            <w:rFonts w:eastAsia="Times New Roman" w:cs="Times New Roman"/>
            <w:color w:val="000000" w:themeColor="text1"/>
            <w:szCs w:val="24"/>
          </w:rPr>
          <w:t>feasibility</w:t>
        </w:r>
      </w:ins>
      <w:ins w:id="199" w:author="Rafael Radkowski" w:date="2013-07-31T09:11:00Z">
        <w:r>
          <w:rPr>
            <w:rFonts w:eastAsia="Times New Roman" w:cs="Times New Roman"/>
            <w:color w:val="000000" w:themeColor="text1"/>
            <w:szCs w:val="24"/>
          </w:rPr>
          <w:t xml:space="preserve"> of </w:t>
        </w:r>
      </w:ins>
      <w:ins w:id="200" w:author="Rafael Radkowski" w:date="2013-07-31T09:12:00Z">
        <w:r>
          <w:rPr>
            <w:rFonts w:eastAsia="Times New Roman" w:cs="Times New Roman"/>
            <w:color w:val="000000" w:themeColor="text1"/>
            <w:szCs w:val="24"/>
          </w:rPr>
          <w:t xml:space="preserve">NFT for rigid object tracking. Since an accurate descriptor matching is mandatory for accurate pose estimation, we analyzed </w:t>
        </w:r>
      </w:ins>
      <w:ins w:id="201" w:author="Rafael Radkowski" w:date="2013-07-31T09:24:00Z">
        <w:r w:rsidR="0010172C">
          <w:rPr>
            <w:rFonts w:eastAsia="Times New Roman" w:cs="Times New Roman"/>
            <w:color w:val="000000" w:themeColor="text1"/>
            <w:szCs w:val="24"/>
          </w:rPr>
          <w:t>five different</w:t>
        </w:r>
      </w:ins>
      <w:ins w:id="202" w:author="Rafael Radkowski" w:date="2013-07-31T09:12:00Z">
        <w:r>
          <w:rPr>
            <w:rFonts w:eastAsia="Times New Roman" w:cs="Times New Roman"/>
            <w:color w:val="000000" w:themeColor="text1"/>
            <w:szCs w:val="24"/>
          </w:rPr>
          <w:t xml:space="preserve"> feature descriptors</w:t>
        </w:r>
        <w:r w:rsidR="0010172C">
          <w:rPr>
            <w:rFonts w:eastAsia="Times New Roman" w:cs="Times New Roman"/>
            <w:color w:val="000000" w:themeColor="text1"/>
            <w:szCs w:val="24"/>
          </w:rPr>
          <w:t xml:space="preserve">. The data show the accuracy and robustness when tracking rigid objects. </w:t>
        </w:r>
      </w:ins>
    </w:p>
    <w:p w14:paraId="6FBFBC3C" w14:textId="231414B5" w:rsidR="00277692" w:rsidRDefault="003D5E83" w:rsidP="00434907">
      <w:pPr>
        <w:shd w:val="clear" w:color="auto" w:fill="FFFFFF"/>
        <w:spacing w:after="100" w:afterAutospacing="1" w:line="240" w:lineRule="auto"/>
        <w:rPr>
          <w:ins w:id="203" w:author="Rafael Radkowski" w:date="2013-07-31T09:10:00Z"/>
          <w:rFonts w:eastAsia="Times New Roman" w:cs="Times New Roman"/>
          <w:color w:val="000000" w:themeColor="text1"/>
          <w:szCs w:val="24"/>
        </w:rPr>
      </w:pPr>
      <w:ins w:id="204" w:author="Rafael Radkowski" w:date="2013-07-31T09:10:00Z">
        <w:r>
          <w:rPr>
            <w:rFonts w:eastAsia="Times New Roman" w:cs="Times New Roman"/>
            <w:color w:val="000000" w:themeColor="text1"/>
            <w:szCs w:val="24"/>
          </w:rPr>
          <w:t>This section describes the systematic analysis of feature descripto</w:t>
        </w:r>
        <w:r w:rsidR="0010172C">
          <w:rPr>
            <w:rFonts w:eastAsia="Times New Roman" w:cs="Times New Roman"/>
            <w:color w:val="000000" w:themeColor="text1"/>
            <w:szCs w:val="24"/>
          </w:rPr>
          <w:t>rs. First, we describe our hardware and software setup. Next, we explain the measurement of data</w:t>
        </w:r>
      </w:ins>
    </w:p>
    <w:p w14:paraId="141DBF3B" w14:textId="2754C332" w:rsidR="005103B2" w:rsidRPr="00434907" w:rsidDel="0010172C" w:rsidRDefault="0010172C" w:rsidP="00434907">
      <w:pPr>
        <w:pStyle w:val="Heading2"/>
        <w:spacing w:before="0" w:after="100" w:afterAutospacing="1" w:line="240" w:lineRule="auto"/>
        <w:rPr>
          <w:del w:id="205" w:author="Rafael Radkowski" w:date="2013-07-31T09:26:00Z"/>
        </w:rPr>
      </w:pPr>
      <w:ins w:id="206" w:author="Rafael Radkowski" w:date="2013-07-31T09:26:00Z">
        <w:r w:rsidRPr="00434907">
          <w:t>3.1</w:t>
        </w:r>
        <w:r w:rsidRPr="00434907">
          <w:tab/>
        </w:r>
      </w:ins>
      <w:del w:id="207" w:author="Rafael Radkowski" w:date="2013-07-31T09:26:00Z">
        <w:r w:rsidR="005103B2" w:rsidRPr="00434907" w:rsidDel="0010172C">
          <w:delText>Our research incorporates two approaches: first, a systematic analysis of known 2D NFT techniques for rigid object tracking and second, an extension of a promising technique in order to enhance tracking robustness.</w:delText>
        </w:r>
      </w:del>
    </w:p>
    <w:p w14:paraId="543DFB05" w14:textId="6FC49F03" w:rsidR="007708B6" w:rsidRPr="00434907" w:rsidRDefault="007708B6" w:rsidP="00434907">
      <w:pPr>
        <w:pStyle w:val="Heading2"/>
        <w:spacing w:before="0" w:after="100" w:afterAutospacing="1" w:line="240" w:lineRule="auto"/>
        <w:rPr>
          <w:b w:val="0"/>
        </w:rPr>
      </w:pPr>
      <w:r w:rsidRPr="0010172C">
        <w:t>Hardware</w:t>
      </w:r>
      <w:ins w:id="208" w:author="Rafael Radkowski" w:date="2013-07-31T09:27:00Z">
        <w:r w:rsidR="0010172C">
          <w:t xml:space="preserve"> Setup</w:t>
        </w:r>
      </w:ins>
    </w:p>
    <w:p w14:paraId="4A579503" w14:textId="2C5D56FE" w:rsidR="0010172C" w:rsidDel="00E8156C" w:rsidRDefault="00DE4E35" w:rsidP="00434907">
      <w:pPr>
        <w:shd w:val="clear" w:color="auto" w:fill="FFFFFF"/>
        <w:spacing w:after="100" w:afterAutospacing="1" w:line="240" w:lineRule="auto"/>
        <w:rPr>
          <w:ins w:id="209" w:author="Rafael Radkowski" w:date="2013-07-31T09:28:00Z"/>
          <w:del w:id="210" w:author="Francely Franco" w:date="2013-07-31T15:23:00Z"/>
          <w:rFonts w:eastAsia="Times New Roman" w:cs="Times New Roman"/>
          <w:color w:val="000000" w:themeColor="text1"/>
          <w:szCs w:val="24"/>
        </w:rPr>
      </w:pPr>
      <w:ins w:id="211" w:author="Francely Franco" w:date="2013-07-31T16:50:00Z">
        <w:r>
          <w:rPr>
            <w:rFonts w:eastAsia="Times New Roman" w:cs="Times New Roman"/>
            <w:color w:val="000000" w:themeColor="text1"/>
            <w:szCs w:val="24"/>
          </w:rPr>
          <w:t>In F</w:t>
        </w:r>
        <w:r w:rsidR="00A41090">
          <w:rPr>
            <w:rFonts w:eastAsia="Times New Roman" w:cs="Times New Roman"/>
            <w:color w:val="000000" w:themeColor="text1"/>
            <w:szCs w:val="24"/>
          </w:rPr>
          <w:t>ig</w:t>
        </w:r>
      </w:ins>
      <w:ins w:id="212" w:author="Francely Franco" w:date="2013-07-31T16:51:00Z">
        <w:r w:rsidR="00A41090">
          <w:rPr>
            <w:rFonts w:eastAsia="Times New Roman" w:cs="Times New Roman"/>
            <w:color w:val="000000" w:themeColor="text1"/>
            <w:szCs w:val="24"/>
          </w:rPr>
          <w:t xml:space="preserve"> 1.</w:t>
        </w:r>
      </w:ins>
      <w:ins w:id="213" w:author="Francely Franco" w:date="2013-07-31T16:50:00Z">
        <w:r w:rsidR="00A41090">
          <w:rPr>
            <w:rFonts w:eastAsia="Times New Roman" w:cs="Times New Roman"/>
            <w:color w:val="000000" w:themeColor="text1"/>
            <w:szCs w:val="24"/>
          </w:rPr>
          <w:t xml:space="preserve"> </w:t>
        </w:r>
        <w:proofErr w:type="gramStart"/>
        <w:r w:rsidR="00A41090">
          <w:rPr>
            <w:rFonts w:eastAsia="Times New Roman" w:cs="Times New Roman"/>
            <w:color w:val="000000" w:themeColor="text1"/>
            <w:szCs w:val="24"/>
          </w:rPr>
          <w:t>we</w:t>
        </w:r>
        <w:proofErr w:type="gramEnd"/>
        <w:r w:rsidR="00A41090">
          <w:rPr>
            <w:rFonts w:eastAsia="Times New Roman" w:cs="Times New Roman"/>
            <w:color w:val="000000" w:themeColor="text1"/>
            <w:szCs w:val="24"/>
          </w:rPr>
          <w:t xml:space="preserve"> can see the hardware </w:t>
        </w:r>
      </w:ins>
      <w:ins w:id="214" w:author="Francely Franco" w:date="2013-07-31T16:51:00Z">
        <w:r w:rsidR="00A41090">
          <w:rPr>
            <w:rFonts w:eastAsia="Times New Roman" w:cs="Times New Roman"/>
            <w:color w:val="000000" w:themeColor="text1"/>
            <w:szCs w:val="24"/>
          </w:rPr>
          <w:t xml:space="preserve">setup </w:t>
        </w:r>
      </w:ins>
      <w:ins w:id="215" w:author="Francely Franco" w:date="2013-07-31T16:50:00Z">
        <w:r w:rsidR="00A41090">
          <w:rPr>
            <w:rFonts w:eastAsia="Times New Roman" w:cs="Times New Roman"/>
            <w:color w:val="000000" w:themeColor="text1"/>
            <w:szCs w:val="24"/>
          </w:rPr>
          <w:t xml:space="preserve">for our experiment. </w:t>
        </w:r>
      </w:ins>
    </w:p>
    <w:p w14:paraId="5DD5916E" w14:textId="3FCCF8E9" w:rsidR="0010172C" w:rsidRPr="00434907" w:rsidDel="00F27419" w:rsidRDefault="0010172C" w:rsidP="00434907">
      <w:pPr>
        <w:shd w:val="clear" w:color="auto" w:fill="FFFFFF"/>
        <w:spacing w:after="100" w:afterAutospacing="1" w:line="240" w:lineRule="auto"/>
        <w:rPr>
          <w:ins w:id="216" w:author="Rafael Radkowski" w:date="2013-07-31T09:30:00Z"/>
          <w:del w:id="217" w:author="Francely Franco" w:date="2013-07-31T15:59:00Z"/>
          <w:rFonts w:eastAsia="Times New Roman" w:cs="Times New Roman"/>
          <w:color w:val="000000" w:themeColor="text1"/>
          <w:szCs w:val="24"/>
          <w:highlight w:val="yellow"/>
        </w:rPr>
      </w:pPr>
      <w:ins w:id="218" w:author="Rafael Radkowski" w:date="2013-07-31T09:28:00Z">
        <w:del w:id="219" w:author="Francely Franco" w:date="2013-07-31T15:23:00Z">
          <w:r w:rsidRPr="00434907" w:rsidDel="00E8156C">
            <w:rPr>
              <w:rFonts w:eastAsia="Times New Roman" w:cs="Times New Roman"/>
              <w:color w:val="000000" w:themeColor="text1"/>
              <w:szCs w:val="24"/>
              <w:highlight w:val="yellow"/>
            </w:rPr>
            <w:delText xml:space="preserve">Here, you should add two figures. The first </w:delText>
          </w:r>
        </w:del>
      </w:ins>
      <w:ins w:id="220" w:author="Rafael Radkowski" w:date="2013-07-31T09:30:00Z">
        <w:del w:id="221" w:author="Francely Franco" w:date="2013-07-31T15:23:00Z">
          <w:r w:rsidRPr="00434907" w:rsidDel="00E8156C">
            <w:rPr>
              <w:rFonts w:eastAsia="Times New Roman" w:cs="Times New Roman"/>
              <w:color w:val="000000" w:themeColor="text1"/>
              <w:szCs w:val="24"/>
              <w:highlight w:val="yellow"/>
            </w:rPr>
            <w:delText xml:space="preserve">figure should show the hardware setup and explain it. </w:delText>
          </w:r>
        </w:del>
        <w:del w:id="222" w:author="Francely Franco" w:date="2013-07-31T15:59:00Z">
          <w:r w:rsidRPr="00434907" w:rsidDel="00F27419">
            <w:rPr>
              <w:rFonts w:eastAsia="Times New Roman" w:cs="Times New Roman"/>
              <w:color w:val="000000" w:themeColor="text1"/>
              <w:szCs w:val="24"/>
              <w:highlight w:val="yellow"/>
            </w:rPr>
            <w:delText>Which computer has been used, which camera has been used.</w:delText>
          </w:r>
        </w:del>
        <w:del w:id="223" w:author="Francely Franco" w:date="2013-07-31T15:24:00Z">
          <w:r w:rsidRPr="00434907" w:rsidDel="00E8156C">
            <w:rPr>
              <w:rFonts w:eastAsia="Times New Roman" w:cs="Times New Roman"/>
              <w:color w:val="000000" w:themeColor="text1"/>
              <w:szCs w:val="24"/>
              <w:highlight w:val="yellow"/>
            </w:rPr>
            <w:delText xml:space="preserve"> </w:delText>
          </w:r>
        </w:del>
      </w:ins>
    </w:p>
    <w:p w14:paraId="45473023" w14:textId="7915D721" w:rsidR="0010172C" w:rsidDel="00B657A1" w:rsidRDefault="0010172C" w:rsidP="00434907">
      <w:pPr>
        <w:shd w:val="clear" w:color="auto" w:fill="FFFFFF"/>
        <w:spacing w:after="100" w:afterAutospacing="1" w:line="240" w:lineRule="auto"/>
        <w:rPr>
          <w:ins w:id="224" w:author="Rafael Radkowski" w:date="2013-07-31T09:28:00Z"/>
          <w:del w:id="225" w:author="Francely Franco" w:date="2013-07-31T16:03:00Z"/>
          <w:rFonts w:eastAsia="Times New Roman" w:cs="Times New Roman"/>
          <w:color w:val="000000" w:themeColor="text1"/>
          <w:szCs w:val="24"/>
        </w:rPr>
      </w:pPr>
      <w:ins w:id="226" w:author="Rafael Radkowski" w:date="2013-07-31T09:31:00Z">
        <w:del w:id="227" w:author="Francely Franco" w:date="2013-07-31T16:03:00Z">
          <w:r w:rsidRPr="00434907" w:rsidDel="00B657A1">
            <w:rPr>
              <w:rFonts w:eastAsia="Times New Roman" w:cs="Times New Roman"/>
              <w:color w:val="000000" w:themeColor="text1"/>
              <w:szCs w:val="24"/>
              <w:highlight w:val="yellow"/>
            </w:rPr>
            <w:delText xml:space="preserve">The second image should show the rigid objects. Which rigid objects have been </w:delText>
          </w:r>
        </w:del>
        <w:del w:id="228" w:author="Francely Franco" w:date="2013-07-31T16:00:00Z">
          <w:r w:rsidRPr="00434907" w:rsidDel="000E3417">
            <w:rPr>
              <w:rFonts w:eastAsia="Times New Roman" w:cs="Times New Roman"/>
              <w:color w:val="000000" w:themeColor="text1"/>
              <w:szCs w:val="24"/>
              <w:highlight w:val="yellow"/>
            </w:rPr>
            <w:delText>used.</w:delText>
          </w:r>
        </w:del>
        <w:del w:id="229" w:author="Francely Franco" w:date="2013-07-31T16:03:00Z">
          <w:r w:rsidRPr="00434907" w:rsidDel="00B657A1">
            <w:rPr>
              <w:rFonts w:eastAsia="Times New Roman" w:cs="Times New Roman"/>
              <w:color w:val="000000" w:themeColor="text1"/>
              <w:szCs w:val="24"/>
              <w:highlight w:val="yellow"/>
            </w:rPr>
            <w:delText xml:space="preserve"> Why have you designed the rigid objects in that way? What is the difference between them?</w:delText>
          </w:r>
          <w:r w:rsidDel="00B657A1">
            <w:rPr>
              <w:rFonts w:eastAsia="Times New Roman" w:cs="Times New Roman"/>
              <w:color w:val="000000" w:themeColor="text1"/>
              <w:szCs w:val="24"/>
            </w:rPr>
            <w:delText xml:space="preserve"> </w:delText>
          </w:r>
        </w:del>
      </w:ins>
    </w:p>
    <w:p w14:paraId="1CFC7559" w14:textId="13BB5A0B" w:rsidR="0010172C" w:rsidRPr="00434907" w:rsidDel="00C97838" w:rsidRDefault="00A97E7B" w:rsidP="00434907">
      <w:pPr>
        <w:shd w:val="clear" w:color="auto" w:fill="FFFFFF"/>
        <w:spacing w:after="100" w:afterAutospacing="1" w:line="240" w:lineRule="auto"/>
        <w:rPr>
          <w:del w:id="230" w:author="Francely Franco" w:date="2013-07-31T15:22:00Z"/>
          <w:rFonts w:cs="Times New Roman"/>
          <w:color w:val="000000"/>
          <w:szCs w:val="24"/>
          <w:shd w:val="clear" w:color="auto" w:fill="FFFFFF"/>
        </w:rPr>
      </w:pPr>
      <w:ins w:id="231" w:author="Francely Franco" w:date="2013-07-31T15:42:00Z">
        <w:r>
          <w:rPr>
            <w:rFonts w:cs="Times New Roman"/>
            <w:color w:val="000000"/>
            <w:szCs w:val="24"/>
            <w:shd w:val="clear" w:color="auto" w:fill="FFFFFF"/>
          </w:rPr>
          <w:t>As hardware component</w:t>
        </w:r>
      </w:ins>
      <w:ins w:id="232" w:author="Francely Franco" w:date="2013-07-31T16:25:00Z">
        <w:r w:rsidR="009A6299">
          <w:rPr>
            <w:rFonts w:cs="Times New Roman"/>
            <w:color w:val="000000"/>
            <w:szCs w:val="24"/>
            <w:shd w:val="clear" w:color="auto" w:fill="FFFFFF"/>
          </w:rPr>
          <w:t>s</w:t>
        </w:r>
      </w:ins>
      <w:ins w:id="233" w:author="Francely Franco" w:date="2013-07-31T15:42:00Z">
        <w:r>
          <w:rPr>
            <w:rFonts w:cs="Times New Roman"/>
            <w:color w:val="000000"/>
            <w:szCs w:val="24"/>
            <w:shd w:val="clear" w:color="auto" w:fill="FFFFFF"/>
          </w:rPr>
          <w:t xml:space="preserve"> we used a Dell </w:t>
        </w:r>
      </w:ins>
      <w:ins w:id="234" w:author="Francely Franco" w:date="2013-07-31T15:43:00Z">
        <w:r w:rsidR="00EA6ED4">
          <w:rPr>
            <w:rFonts w:cs="Times New Roman"/>
            <w:color w:val="000000"/>
            <w:szCs w:val="24"/>
            <w:shd w:val="clear" w:color="auto" w:fill="FFFFFF"/>
          </w:rPr>
          <w:t xml:space="preserve">Precision </w:t>
        </w:r>
      </w:ins>
      <w:ins w:id="235" w:author="Francely Franco" w:date="2013-07-31T15:42:00Z">
        <w:r>
          <w:rPr>
            <w:rFonts w:cs="Times New Roman"/>
            <w:color w:val="000000"/>
            <w:szCs w:val="24"/>
            <w:shd w:val="clear" w:color="auto" w:fill="FFFFFF"/>
          </w:rPr>
          <w:t>desktop computer</w:t>
        </w:r>
      </w:ins>
      <w:ins w:id="236" w:author="Francely Franco" w:date="2013-07-31T15:44:00Z">
        <w:r w:rsidR="00EA6ED4">
          <w:rPr>
            <w:rFonts w:cs="Times New Roman"/>
            <w:color w:val="000000"/>
            <w:szCs w:val="24"/>
            <w:shd w:val="clear" w:color="auto" w:fill="FFFFFF"/>
          </w:rPr>
          <w:t xml:space="preserve"> with </w:t>
        </w:r>
      </w:ins>
      <w:ins w:id="237" w:author="Francely Franco" w:date="2013-07-31T15:47:00Z">
        <w:r w:rsidR="00F529C1">
          <w:rPr>
            <w:rFonts w:cs="Times New Roman"/>
            <w:color w:val="000000"/>
            <w:szCs w:val="24"/>
            <w:shd w:val="clear" w:color="auto" w:fill="FFFFFF"/>
          </w:rPr>
          <w:t>an</w:t>
        </w:r>
      </w:ins>
      <w:ins w:id="238" w:author="Francely Franco" w:date="2013-07-31T15:44:00Z">
        <w:r w:rsidR="00EA6ED4">
          <w:rPr>
            <w:rFonts w:cs="Times New Roman"/>
            <w:color w:val="000000"/>
            <w:szCs w:val="24"/>
            <w:shd w:val="clear" w:color="auto" w:fill="FFFFFF"/>
          </w:rPr>
          <w:t xml:space="preserve"> Intel® Xeon® two </w:t>
        </w:r>
      </w:ins>
      <w:ins w:id="239" w:author="Francely Franco" w:date="2013-07-31T15:46:00Z">
        <w:r w:rsidR="009A6299">
          <w:rPr>
            <w:rFonts w:cs="Times New Roman"/>
            <w:color w:val="000000"/>
            <w:szCs w:val="24"/>
            <w:shd w:val="clear" w:color="auto" w:fill="FFFFFF"/>
          </w:rPr>
          <w:t>processor</w:t>
        </w:r>
      </w:ins>
      <w:ins w:id="240" w:author="Francely Franco" w:date="2013-07-31T15:44:00Z">
        <w:r w:rsidR="00EA6ED4">
          <w:rPr>
            <w:rFonts w:cs="Times New Roman"/>
            <w:color w:val="000000"/>
            <w:szCs w:val="24"/>
            <w:shd w:val="clear" w:color="auto" w:fill="FFFFFF"/>
          </w:rPr>
          <w:t xml:space="preserve"> at 3.60 GHz</w:t>
        </w:r>
      </w:ins>
      <w:ins w:id="241" w:author="Francely Franco" w:date="2013-07-31T15:46:00Z">
        <w:r w:rsidR="00EA6ED4">
          <w:rPr>
            <w:rFonts w:cs="Times New Roman"/>
            <w:color w:val="000000"/>
            <w:szCs w:val="24"/>
            <w:shd w:val="clear" w:color="auto" w:fill="FFFFFF"/>
          </w:rPr>
          <w:t>, 12 GB of RAM</w:t>
        </w:r>
      </w:ins>
      <w:ins w:id="242" w:author="Francely Franco" w:date="2013-07-31T15:49:00Z">
        <w:r w:rsidR="004117AE">
          <w:rPr>
            <w:rFonts w:cs="Times New Roman"/>
            <w:color w:val="000000"/>
            <w:szCs w:val="24"/>
            <w:shd w:val="clear" w:color="auto" w:fill="FFFFFF"/>
          </w:rPr>
          <w:t xml:space="preserve"> and </w:t>
        </w:r>
      </w:ins>
      <w:ins w:id="243" w:author="Francely Franco" w:date="2013-07-31T15:53:00Z">
        <w:r w:rsidR="000E3417">
          <w:rPr>
            <w:rFonts w:cs="Times New Roman"/>
            <w:color w:val="000000"/>
            <w:szCs w:val="24"/>
            <w:shd w:val="clear" w:color="auto" w:fill="FFFFFF"/>
          </w:rPr>
          <w:t>a</w:t>
        </w:r>
      </w:ins>
      <w:ins w:id="244" w:author="Francely Franco" w:date="2013-07-31T16:03:00Z">
        <w:r w:rsidR="00CF5473">
          <w:rPr>
            <w:rFonts w:cs="Times New Roman"/>
            <w:color w:val="000000"/>
            <w:szCs w:val="24"/>
            <w:shd w:val="clear" w:color="auto" w:fill="FFFFFF"/>
          </w:rPr>
          <w:t>n</w:t>
        </w:r>
      </w:ins>
      <w:ins w:id="245" w:author="Francely Franco" w:date="2013-07-31T15:53:00Z">
        <w:r w:rsidR="00CF5473">
          <w:rPr>
            <w:rFonts w:cs="Times New Roman"/>
            <w:color w:val="000000"/>
            <w:szCs w:val="24"/>
            <w:shd w:val="clear" w:color="auto" w:fill="FFFFFF"/>
          </w:rPr>
          <w:t xml:space="preserve"> NVIDIA</w:t>
        </w:r>
        <w:r w:rsidR="000E3417">
          <w:rPr>
            <w:rFonts w:cs="Times New Roman"/>
            <w:color w:val="000000"/>
            <w:szCs w:val="24"/>
            <w:shd w:val="clear" w:color="auto" w:fill="FFFFFF"/>
          </w:rPr>
          <w:t xml:space="preserve"> </w:t>
        </w:r>
        <w:proofErr w:type="spellStart"/>
        <w:r w:rsidR="000E3417">
          <w:rPr>
            <w:rFonts w:cs="Times New Roman"/>
            <w:color w:val="000000"/>
            <w:szCs w:val="24"/>
            <w:shd w:val="clear" w:color="auto" w:fill="FFFFFF"/>
          </w:rPr>
          <w:t>Quadro</w:t>
        </w:r>
        <w:proofErr w:type="spellEnd"/>
        <w:r w:rsidR="000E3417">
          <w:rPr>
            <w:rFonts w:cs="Times New Roman"/>
            <w:color w:val="000000"/>
            <w:szCs w:val="24"/>
            <w:shd w:val="clear" w:color="auto" w:fill="FFFFFF"/>
          </w:rPr>
          <w:t xml:space="preserve"> </w:t>
        </w:r>
      </w:ins>
      <w:ins w:id="246" w:author="Francely Franco" w:date="2013-07-31T16:02:00Z">
        <w:r w:rsidR="000E3417">
          <w:rPr>
            <w:rFonts w:cs="Times New Roman"/>
            <w:color w:val="000000"/>
            <w:szCs w:val="24"/>
            <w:shd w:val="clear" w:color="auto" w:fill="FFFFFF"/>
          </w:rPr>
          <w:t>6000 graphics card</w:t>
        </w:r>
      </w:ins>
      <w:ins w:id="247" w:author="Francely Franco" w:date="2013-07-31T16:10:00Z">
        <w:r w:rsidR="00C77342">
          <w:rPr>
            <w:rFonts w:cs="Times New Roman"/>
            <w:color w:val="000000"/>
            <w:szCs w:val="24"/>
            <w:shd w:val="clear" w:color="auto" w:fill="FFFFFF"/>
          </w:rPr>
          <w:t xml:space="preserve">. </w:t>
        </w:r>
      </w:ins>
      <w:ins w:id="248" w:author="Francely Franco" w:date="2013-07-31T15:55:00Z">
        <w:r w:rsidR="00FC0185">
          <w:rPr>
            <w:rFonts w:cs="Times New Roman"/>
            <w:color w:val="000000"/>
            <w:szCs w:val="24"/>
            <w:shd w:val="clear" w:color="auto" w:fill="FFFFFF"/>
          </w:rPr>
          <w:t xml:space="preserve">Also </w:t>
        </w:r>
      </w:ins>
      <w:ins w:id="249" w:author="Francely Franco" w:date="2013-07-31T16:24:00Z">
        <w:r w:rsidR="003D5414">
          <w:rPr>
            <w:rFonts w:cs="Times New Roman"/>
            <w:color w:val="000000"/>
            <w:szCs w:val="24"/>
            <w:shd w:val="clear" w:color="auto" w:fill="FFFFFF"/>
          </w:rPr>
          <w:t xml:space="preserve">our setup incorporates a table top application </w:t>
        </w:r>
      </w:ins>
      <w:ins w:id="250" w:author="Francely Franco" w:date="2013-07-31T16:25:00Z">
        <w:r w:rsidR="00EE0E6B">
          <w:rPr>
            <w:rFonts w:cs="Times New Roman"/>
            <w:color w:val="000000"/>
            <w:szCs w:val="24"/>
            <w:shd w:val="clear" w:color="auto" w:fill="FFFFFF"/>
          </w:rPr>
          <w:t>with a</w:t>
        </w:r>
      </w:ins>
      <w:ins w:id="251" w:author="Francely Franco" w:date="2013-07-31T16:24:00Z">
        <w:r w:rsidR="003D5414">
          <w:rPr>
            <w:rFonts w:cs="Times New Roman"/>
            <w:color w:val="000000"/>
            <w:szCs w:val="24"/>
            <w:shd w:val="clear" w:color="auto" w:fill="FFFFFF"/>
          </w:rPr>
          <w:t xml:space="preserve"> </w:t>
        </w:r>
      </w:ins>
      <w:ins w:id="252" w:author="Francely Franco" w:date="2013-07-31T15:55:00Z">
        <w:r w:rsidR="00FC0185">
          <w:rPr>
            <w:rFonts w:cs="Times New Roman"/>
            <w:color w:val="000000"/>
            <w:szCs w:val="24"/>
            <w:shd w:val="clear" w:color="auto" w:fill="FFFFFF"/>
          </w:rPr>
          <w:t xml:space="preserve">Creative 1.3 MP </w:t>
        </w:r>
      </w:ins>
      <w:ins w:id="253" w:author="Francely Franco" w:date="2013-07-31T15:56:00Z">
        <w:r w:rsidR="00FC0185">
          <w:rPr>
            <w:rFonts w:cs="Times New Roman"/>
            <w:color w:val="000000"/>
            <w:szCs w:val="24"/>
            <w:shd w:val="clear" w:color="auto" w:fill="FFFFFF"/>
          </w:rPr>
          <w:t>Webcam</w:t>
        </w:r>
      </w:ins>
      <w:ins w:id="254" w:author="Francely Franco" w:date="2013-07-31T15:55:00Z">
        <w:r w:rsidR="00FC0185">
          <w:rPr>
            <w:rFonts w:cs="Times New Roman"/>
            <w:color w:val="000000"/>
            <w:szCs w:val="24"/>
            <w:shd w:val="clear" w:color="auto" w:fill="FFFFFF"/>
          </w:rPr>
          <w:t xml:space="preserve"> </w:t>
        </w:r>
      </w:ins>
      <w:ins w:id="255" w:author="Francely Franco" w:date="2013-07-31T16:24:00Z">
        <w:r w:rsidR="003D5414">
          <w:rPr>
            <w:rFonts w:cs="Times New Roman"/>
            <w:color w:val="000000"/>
            <w:szCs w:val="24"/>
            <w:shd w:val="clear" w:color="auto" w:fill="FFFFFF"/>
          </w:rPr>
          <w:t>and a monitor as output display.</w:t>
        </w:r>
      </w:ins>
    </w:p>
    <w:p w14:paraId="5778C384" w14:textId="77777777" w:rsidR="00C97838" w:rsidRDefault="00C97838" w:rsidP="00434907">
      <w:pPr>
        <w:shd w:val="clear" w:color="auto" w:fill="FFFFFF"/>
        <w:spacing w:after="100" w:afterAutospacing="1" w:line="240" w:lineRule="auto"/>
        <w:rPr>
          <w:ins w:id="256" w:author="Francely Franco" w:date="2013-07-31T15:22:00Z"/>
          <w:rFonts w:ascii="Verdana" w:hAnsi="Verdana"/>
          <w:color w:val="000000"/>
          <w:sz w:val="20"/>
          <w:szCs w:val="20"/>
          <w:shd w:val="clear" w:color="auto" w:fill="FFFFFF"/>
        </w:rPr>
      </w:pPr>
    </w:p>
    <w:p w14:paraId="4EF18FCB" w14:textId="105F5FD0" w:rsidR="00C97838" w:rsidRDefault="00C97838" w:rsidP="00434907">
      <w:pPr>
        <w:shd w:val="clear" w:color="auto" w:fill="FFFFFF"/>
        <w:spacing w:after="100" w:afterAutospacing="1" w:line="240" w:lineRule="auto"/>
        <w:rPr>
          <w:ins w:id="257" w:author="Francely Franco" w:date="2013-07-31T15:22:00Z"/>
          <w:rFonts w:ascii="Verdana" w:hAnsi="Verdana"/>
          <w:color w:val="000000"/>
          <w:sz w:val="20"/>
          <w:szCs w:val="20"/>
          <w:shd w:val="clear" w:color="auto" w:fill="FFFFFF"/>
        </w:rPr>
      </w:pPr>
      <w:ins w:id="258" w:author="Francely Franco" w:date="2013-07-31T15:22:00Z">
        <w:r>
          <w:rPr>
            <w:rFonts w:ascii="Verdana" w:hAnsi="Verdana"/>
            <w:noProof/>
            <w:color w:val="000000"/>
            <w:sz w:val="20"/>
            <w:szCs w:val="20"/>
            <w:shd w:val="clear" w:color="auto" w:fill="FFFFFF"/>
          </w:rPr>
          <w:drawing>
            <wp:inline distT="0" distB="0" distL="0" distR="0" wp14:anchorId="3530CD69" wp14:editId="187EBA16">
              <wp:extent cx="2645134" cy="2114409"/>
              <wp:effectExtent l="0" t="0" r="3175" b="635"/>
              <wp:docPr id="2" name="Picture 2" descr="\\samba.vrac.iastate.edu\reu\REU2013\AR\guy pic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ba.vrac.iastate.edu\reu\REU2013\AR\guy pic pap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8395" cy="2140996"/>
                      </a:xfrm>
                      <a:prstGeom prst="rect">
                        <a:avLst/>
                      </a:prstGeom>
                      <a:noFill/>
                      <a:ln>
                        <a:noFill/>
                      </a:ln>
                    </pic:spPr>
                  </pic:pic>
                </a:graphicData>
              </a:graphic>
            </wp:inline>
          </w:drawing>
        </w:r>
      </w:ins>
    </w:p>
    <w:p w14:paraId="24264DB8" w14:textId="576CC63B" w:rsidR="00C97838" w:rsidRPr="00434907" w:rsidRDefault="00E8156C" w:rsidP="00434907">
      <w:pPr>
        <w:shd w:val="clear" w:color="auto" w:fill="FFFFFF"/>
        <w:spacing w:after="100" w:afterAutospacing="1" w:line="240" w:lineRule="auto"/>
        <w:rPr>
          <w:ins w:id="259" w:author="Francely Franco" w:date="2013-07-31T15:22:00Z"/>
          <w:rFonts w:cs="Times New Roman"/>
          <w:b/>
          <w:color w:val="000000"/>
          <w:szCs w:val="24"/>
          <w:shd w:val="clear" w:color="auto" w:fill="FFFFFF"/>
        </w:rPr>
      </w:pPr>
      <w:ins w:id="260" w:author="Francely Franco" w:date="2013-07-31T15:23:00Z">
        <w:r w:rsidRPr="00434907">
          <w:rPr>
            <w:rFonts w:cs="Times New Roman"/>
            <w:b/>
            <w:color w:val="000000"/>
            <w:szCs w:val="24"/>
            <w:shd w:val="clear" w:color="auto" w:fill="FFFFFF"/>
          </w:rPr>
          <w:t>Fig</w:t>
        </w:r>
      </w:ins>
      <w:ins w:id="261" w:author="Francely Franco" w:date="2013-07-31T16:57:00Z">
        <w:r w:rsidR="00D86CF4">
          <w:rPr>
            <w:rFonts w:cs="Times New Roman"/>
            <w:b/>
            <w:color w:val="000000"/>
            <w:szCs w:val="24"/>
            <w:shd w:val="clear" w:color="auto" w:fill="FFFFFF"/>
          </w:rPr>
          <w:t>ure</w:t>
        </w:r>
      </w:ins>
      <w:ins w:id="262" w:author="Francely Franco" w:date="2013-07-31T15:23:00Z">
        <w:r w:rsidRPr="00434907">
          <w:rPr>
            <w:rFonts w:cs="Times New Roman"/>
            <w:b/>
            <w:color w:val="000000"/>
            <w:szCs w:val="24"/>
            <w:shd w:val="clear" w:color="auto" w:fill="FFFFFF"/>
          </w:rPr>
          <w:t xml:space="preserve"> 1.</w:t>
        </w:r>
      </w:ins>
      <w:ins w:id="263" w:author="Francely Franco" w:date="2013-07-31T16:00:00Z">
        <w:r w:rsidR="00E21D23">
          <w:rPr>
            <w:rFonts w:cs="Times New Roman"/>
            <w:b/>
            <w:color w:val="000000"/>
            <w:szCs w:val="24"/>
            <w:shd w:val="clear" w:color="auto" w:fill="FFFFFF"/>
          </w:rPr>
          <w:t xml:space="preserve"> The hardware setup for our experiment.</w:t>
        </w:r>
      </w:ins>
    </w:p>
    <w:p w14:paraId="7894D5FF" w14:textId="479D5A2F" w:rsidR="00B657A1" w:rsidRDefault="00B657A1" w:rsidP="00B657A1">
      <w:pPr>
        <w:shd w:val="clear" w:color="auto" w:fill="FFFFFF"/>
        <w:spacing w:after="100" w:afterAutospacing="1" w:line="240" w:lineRule="auto"/>
        <w:rPr>
          <w:ins w:id="264" w:author="Francely Franco" w:date="2013-07-31T16:56:00Z"/>
          <w:rFonts w:eastAsia="Times New Roman" w:cs="Times New Roman"/>
          <w:color w:val="000000" w:themeColor="text1"/>
          <w:szCs w:val="24"/>
        </w:rPr>
      </w:pPr>
      <w:ins w:id="265" w:author="Francely Franco" w:date="2013-07-31T16:03:00Z">
        <w:r w:rsidRPr="00B978B1">
          <w:rPr>
            <w:rFonts w:eastAsia="Times New Roman" w:cs="Times New Roman"/>
            <w:color w:val="000000" w:themeColor="text1"/>
            <w:szCs w:val="24"/>
            <w:highlight w:val="yellow"/>
          </w:rPr>
          <w:t>What is the difference between them?</w:t>
        </w:r>
        <w:r>
          <w:rPr>
            <w:rFonts w:eastAsia="Times New Roman" w:cs="Times New Roman"/>
            <w:color w:val="000000" w:themeColor="text1"/>
            <w:szCs w:val="24"/>
          </w:rPr>
          <w:t xml:space="preserve"> </w:t>
        </w:r>
      </w:ins>
    </w:p>
    <w:p w14:paraId="5A170A88" w14:textId="56B53EC6" w:rsidR="00D86CF4" w:rsidRDefault="00D86CF4" w:rsidP="00B657A1">
      <w:pPr>
        <w:shd w:val="clear" w:color="auto" w:fill="FFFFFF"/>
        <w:spacing w:after="100" w:afterAutospacing="1" w:line="240" w:lineRule="auto"/>
        <w:rPr>
          <w:ins w:id="266" w:author="Francely Franco" w:date="2013-07-31T16:56:00Z"/>
          <w:rFonts w:eastAsia="Times New Roman" w:cs="Times New Roman"/>
          <w:color w:val="000000" w:themeColor="text1"/>
          <w:szCs w:val="24"/>
        </w:rPr>
      </w:pPr>
      <w:ins w:id="267" w:author="Francely Franco" w:date="2013-07-31T16:57:00Z">
        <w:r>
          <w:rPr>
            <w:rFonts w:cs="Times New Roman"/>
            <w:noProof/>
            <w:color w:val="000000"/>
            <w:szCs w:val="24"/>
            <w:shd w:val="clear" w:color="auto" w:fill="FFFFFF"/>
          </w:rPr>
          <w:lastRenderedPageBreak/>
          <w:drawing>
            <wp:inline distT="0" distB="0" distL="0" distR="0" wp14:anchorId="023609D3" wp14:editId="6E239999">
              <wp:extent cx="4400550" cy="2200275"/>
              <wp:effectExtent l="0" t="0" r="0" b="9525"/>
              <wp:docPr id="3" name="Picture 3" descr="\\samba.vrac.iastate.edu\reu\REU2013\AR\7 o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ba.vrac.iastate.edu\reu\REU2013\AR\7 obj.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2200275"/>
                      </a:xfrm>
                      <a:prstGeom prst="rect">
                        <a:avLst/>
                      </a:prstGeom>
                      <a:noFill/>
                      <a:ln>
                        <a:noFill/>
                      </a:ln>
                    </pic:spPr>
                  </pic:pic>
                </a:graphicData>
              </a:graphic>
            </wp:inline>
          </w:drawing>
        </w:r>
      </w:ins>
    </w:p>
    <w:p w14:paraId="66C87A65" w14:textId="5A6BE8B7" w:rsidR="00D86CF4" w:rsidRPr="00D86CF4" w:rsidRDefault="00D86CF4" w:rsidP="001D6042">
      <w:pPr>
        <w:shd w:val="clear" w:color="auto" w:fill="FFFFFF"/>
        <w:spacing w:after="100" w:afterAutospacing="1" w:line="240" w:lineRule="auto"/>
        <w:rPr>
          <w:ins w:id="268" w:author="Francely Franco" w:date="2013-07-31T16:57:00Z"/>
          <w:rFonts w:eastAsia="Times New Roman" w:cs="Times New Roman"/>
          <w:b/>
          <w:color w:val="000000" w:themeColor="text1"/>
          <w:szCs w:val="24"/>
          <w:rPrChange w:id="269" w:author="Francely Franco" w:date="2013-07-31T16:57:00Z">
            <w:rPr>
              <w:ins w:id="270" w:author="Francely Franco" w:date="2013-07-31T16:57:00Z"/>
              <w:rFonts w:eastAsia="Times New Roman" w:cs="Times New Roman"/>
              <w:color w:val="000000" w:themeColor="text1"/>
              <w:szCs w:val="24"/>
            </w:rPr>
          </w:rPrChange>
        </w:rPr>
        <w:pPrChange w:id="271" w:author="Francely Franco" w:date="2013-07-31T14:41:00Z">
          <w:pPr>
            <w:shd w:val="clear" w:color="auto" w:fill="FFFFFF"/>
            <w:spacing w:after="324" w:line="315" w:lineRule="atLeast"/>
          </w:pPr>
        </w:pPrChange>
      </w:pPr>
      <w:ins w:id="272" w:author="Francely Franco" w:date="2013-07-31T16:57:00Z">
        <w:r w:rsidRPr="00D86CF4">
          <w:rPr>
            <w:rFonts w:eastAsia="Times New Roman" w:cs="Times New Roman"/>
            <w:b/>
            <w:color w:val="000000" w:themeColor="text1"/>
            <w:szCs w:val="24"/>
            <w:rPrChange w:id="273" w:author="Francely Franco" w:date="2013-07-31T16:57:00Z">
              <w:rPr>
                <w:rFonts w:eastAsia="Times New Roman" w:cs="Times New Roman"/>
                <w:color w:val="000000" w:themeColor="text1"/>
                <w:szCs w:val="24"/>
              </w:rPr>
            </w:rPrChange>
          </w:rPr>
          <w:t>Figure 2.</w:t>
        </w:r>
        <w:r>
          <w:rPr>
            <w:rFonts w:eastAsia="Times New Roman" w:cs="Times New Roman"/>
            <w:b/>
            <w:color w:val="000000" w:themeColor="text1"/>
            <w:szCs w:val="24"/>
          </w:rPr>
          <w:t xml:space="preserve"> Seven rigid objects to track.</w:t>
        </w:r>
      </w:ins>
    </w:p>
    <w:p w14:paraId="0F185DD1" w14:textId="69023616" w:rsidR="00C97838" w:rsidRDefault="00DE4E35" w:rsidP="001D6042">
      <w:pPr>
        <w:pBdr>
          <w:bottom w:val="single" w:sz="6" w:space="1" w:color="auto"/>
        </w:pBdr>
        <w:shd w:val="clear" w:color="auto" w:fill="FFFFFF"/>
        <w:spacing w:after="100" w:afterAutospacing="1" w:line="240" w:lineRule="auto"/>
        <w:rPr>
          <w:ins w:id="274" w:author="Francely Franco" w:date="2013-07-31T17:34:00Z"/>
          <w:rFonts w:cs="Times New Roman"/>
          <w:color w:val="000000"/>
          <w:szCs w:val="24"/>
          <w:shd w:val="clear" w:color="auto" w:fill="FFFFFF"/>
        </w:rPr>
        <w:pPrChange w:id="275" w:author="Francely Franco" w:date="2013-07-31T14:41:00Z">
          <w:pPr>
            <w:shd w:val="clear" w:color="auto" w:fill="FFFFFF"/>
            <w:spacing w:after="324" w:line="315" w:lineRule="atLeast"/>
          </w:pPr>
        </w:pPrChange>
      </w:pPr>
      <w:ins w:id="276" w:author="Francely Franco" w:date="2013-07-31T16:52:00Z">
        <w:r>
          <w:rPr>
            <w:rFonts w:cs="Times New Roman"/>
            <w:color w:val="000000"/>
            <w:szCs w:val="24"/>
            <w:shd w:val="clear" w:color="auto" w:fill="FFFFFF"/>
          </w:rPr>
          <w:t xml:space="preserve">Fig 2. </w:t>
        </w:r>
        <w:proofErr w:type="gramStart"/>
        <w:r>
          <w:rPr>
            <w:rFonts w:cs="Times New Roman"/>
            <w:color w:val="000000"/>
            <w:szCs w:val="24"/>
            <w:shd w:val="clear" w:color="auto" w:fill="FFFFFF"/>
          </w:rPr>
          <w:t>shows</w:t>
        </w:r>
        <w:proofErr w:type="gramEnd"/>
        <w:r>
          <w:rPr>
            <w:rFonts w:cs="Times New Roman"/>
            <w:color w:val="000000"/>
            <w:szCs w:val="24"/>
            <w:shd w:val="clear" w:color="auto" w:fill="FFFFFF"/>
          </w:rPr>
          <w:t xml:space="preserve"> </w:t>
        </w:r>
      </w:ins>
      <w:ins w:id="277" w:author="Francely Franco" w:date="2013-07-31T16:22:00Z">
        <w:r>
          <w:rPr>
            <w:rFonts w:cs="Times New Roman"/>
            <w:color w:val="000000"/>
            <w:szCs w:val="24"/>
            <w:shd w:val="clear" w:color="auto" w:fill="FFFFFF"/>
          </w:rPr>
          <w:t>s</w:t>
        </w:r>
        <w:r w:rsidR="00B82999">
          <w:rPr>
            <w:rFonts w:cs="Times New Roman"/>
            <w:color w:val="000000"/>
            <w:szCs w:val="24"/>
            <w:shd w:val="clear" w:color="auto" w:fill="FFFFFF"/>
          </w:rPr>
          <w:t xml:space="preserve">even </w:t>
        </w:r>
        <w:r>
          <w:rPr>
            <w:rFonts w:cs="Times New Roman"/>
            <w:color w:val="000000"/>
            <w:szCs w:val="24"/>
            <w:shd w:val="clear" w:color="auto" w:fill="FFFFFF"/>
          </w:rPr>
          <w:t>physical objects to track</w:t>
        </w:r>
      </w:ins>
      <w:ins w:id="278" w:author="Francely Franco" w:date="2013-07-31T16:53:00Z">
        <w:r>
          <w:rPr>
            <w:rFonts w:cs="Times New Roman"/>
            <w:color w:val="000000"/>
            <w:szCs w:val="24"/>
            <w:shd w:val="clear" w:color="auto" w:fill="FFFFFF"/>
          </w:rPr>
          <w:t>,</w:t>
        </w:r>
      </w:ins>
      <w:ins w:id="279" w:author="Francely Franco" w:date="2013-07-31T16:22:00Z">
        <w:r>
          <w:rPr>
            <w:rFonts w:cs="Times New Roman"/>
            <w:color w:val="000000"/>
            <w:szCs w:val="24"/>
            <w:shd w:val="clear" w:color="auto" w:fill="FFFFFF"/>
          </w:rPr>
          <w:t xml:space="preserve"> </w:t>
        </w:r>
        <w:r w:rsidR="00B82999">
          <w:rPr>
            <w:rFonts w:cs="Times New Roman"/>
            <w:color w:val="000000"/>
            <w:szCs w:val="24"/>
            <w:shd w:val="clear" w:color="auto" w:fill="FFFFFF"/>
          </w:rPr>
          <w:t>designed using Lego bricks. All objects alter in size, color and spatial structure.</w:t>
        </w:r>
      </w:ins>
      <w:ins w:id="280" w:author="Francely Franco" w:date="2013-07-31T16:26:00Z">
        <w:r w:rsidR="00A81CA2">
          <w:rPr>
            <w:rFonts w:cs="Times New Roman"/>
            <w:color w:val="000000"/>
            <w:szCs w:val="24"/>
            <w:shd w:val="clear" w:color="auto" w:fill="FFFFFF"/>
          </w:rPr>
          <w:t xml:space="preserve"> We designed our own </w:t>
        </w:r>
      </w:ins>
      <w:ins w:id="281" w:author="Francely Franco" w:date="2013-07-31T16:28:00Z">
        <w:r w:rsidR="004434D5">
          <w:rPr>
            <w:rFonts w:cs="Times New Roman"/>
            <w:color w:val="000000"/>
            <w:szCs w:val="24"/>
            <w:shd w:val="clear" w:color="auto" w:fill="FFFFFF"/>
          </w:rPr>
          <w:t xml:space="preserve">rigid </w:t>
        </w:r>
      </w:ins>
      <w:ins w:id="282" w:author="Francely Franco" w:date="2013-07-31T16:26:00Z">
        <w:r w:rsidR="00A81CA2">
          <w:rPr>
            <w:rFonts w:cs="Times New Roman"/>
            <w:color w:val="000000"/>
            <w:szCs w:val="24"/>
            <w:shd w:val="clear" w:color="auto" w:fill="FFFFFF"/>
          </w:rPr>
          <w:t>objects using Lego bricks because</w:t>
        </w:r>
      </w:ins>
      <w:ins w:id="283" w:author="Francely Franco" w:date="2013-07-31T16:28:00Z">
        <w:r w:rsidR="004434D5">
          <w:rPr>
            <w:rFonts w:cs="Times New Roman"/>
            <w:color w:val="000000"/>
            <w:szCs w:val="24"/>
            <w:shd w:val="clear" w:color="auto" w:fill="FFFFFF"/>
          </w:rPr>
          <w:t xml:space="preserve"> it will let us </w:t>
        </w:r>
      </w:ins>
      <w:ins w:id="284" w:author="Francely Franco" w:date="2013-07-31T16:33:00Z">
        <w:r w:rsidR="004434D5">
          <w:rPr>
            <w:rFonts w:cs="Times New Roman"/>
            <w:color w:val="000000"/>
            <w:szCs w:val="24"/>
            <w:shd w:val="clear" w:color="auto" w:fill="FFFFFF"/>
          </w:rPr>
          <w:t xml:space="preserve">to hold </w:t>
        </w:r>
      </w:ins>
      <w:ins w:id="285" w:author="Francely Franco" w:date="2013-07-31T16:28:00Z">
        <w:r w:rsidR="004434D5">
          <w:rPr>
            <w:rFonts w:cs="Times New Roman"/>
            <w:color w:val="000000"/>
            <w:szCs w:val="24"/>
            <w:shd w:val="clear" w:color="auto" w:fill="FFFFFF"/>
          </w:rPr>
          <w:t xml:space="preserve">control </w:t>
        </w:r>
      </w:ins>
      <w:ins w:id="286" w:author="Francely Franco" w:date="2013-07-31T16:33:00Z">
        <w:r w:rsidR="004434D5">
          <w:rPr>
            <w:rFonts w:cs="Times New Roman"/>
            <w:color w:val="000000"/>
            <w:szCs w:val="24"/>
            <w:shd w:val="clear" w:color="auto" w:fill="FFFFFF"/>
          </w:rPr>
          <w:t xml:space="preserve">over the size of </w:t>
        </w:r>
      </w:ins>
      <w:ins w:id="287" w:author="Francely Franco" w:date="2013-07-31T16:28:00Z">
        <w:r w:rsidR="004434D5">
          <w:rPr>
            <w:rFonts w:cs="Times New Roman"/>
            <w:color w:val="000000"/>
            <w:szCs w:val="24"/>
            <w:shd w:val="clear" w:color="auto" w:fill="FFFFFF"/>
          </w:rPr>
          <w:t xml:space="preserve">the objects to test </w:t>
        </w:r>
      </w:ins>
      <w:ins w:id="288" w:author="Francely Franco" w:date="2013-07-31T16:33:00Z">
        <w:r w:rsidR="004434D5">
          <w:rPr>
            <w:rFonts w:cs="Times New Roman"/>
            <w:color w:val="000000"/>
            <w:szCs w:val="24"/>
            <w:shd w:val="clear" w:color="auto" w:fill="FFFFFF"/>
          </w:rPr>
          <w:t>if there is a significant difference when matching features.</w:t>
        </w:r>
      </w:ins>
      <w:ins w:id="289" w:author="Francely Franco" w:date="2013-07-31T16:34:00Z">
        <w:r w:rsidR="004434D5">
          <w:rPr>
            <w:rFonts w:cs="Times New Roman"/>
            <w:color w:val="000000"/>
            <w:szCs w:val="24"/>
            <w:shd w:val="clear" w:color="auto" w:fill="FFFFFF"/>
          </w:rPr>
          <w:t xml:space="preserve"> </w:t>
        </w:r>
      </w:ins>
      <w:ins w:id="290" w:author="Francely Franco" w:date="2013-07-31T16:35:00Z">
        <w:r w:rsidR="00832940">
          <w:rPr>
            <w:rFonts w:cs="Times New Roman"/>
            <w:color w:val="000000"/>
            <w:szCs w:val="24"/>
            <w:shd w:val="clear" w:color="auto" w:fill="FFFFFF"/>
          </w:rPr>
          <w:t>In addition,</w:t>
        </w:r>
      </w:ins>
      <w:ins w:id="291" w:author="Francely Franco" w:date="2013-07-31T16:37:00Z">
        <w:r w:rsidR="00CA1B67">
          <w:rPr>
            <w:rFonts w:cs="Times New Roman"/>
            <w:color w:val="000000"/>
            <w:szCs w:val="24"/>
            <w:shd w:val="clear" w:color="auto" w:fill="FFFFFF"/>
          </w:rPr>
          <w:t xml:space="preserve"> the variation of colors in the Lego bricks allows an easier way for the feature detector to do its work by finding color contrast in the object. </w:t>
        </w:r>
      </w:ins>
      <w:ins w:id="292" w:author="Francely Franco" w:date="2013-07-31T16:39:00Z">
        <w:r w:rsidR="00CA1B67">
          <w:rPr>
            <w:rFonts w:cs="Times New Roman"/>
            <w:color w:val="000000"/>
            <w:szCs w:val="24"/>
            <w:shd w:val="clear" w:color="auto" w:fill="FFFFFF"/>
          </w:rPr>
          <w:t>Finally,</w:t>
        </w:r>
      </w:ins>
      <w:ins w:id="293" w:author="Francely Franco" w:date="2013-07-31T16:42:00Z">
        <w:r w:rsidR="00CA1B67">
          <w:rPr>
            <w:rFonts w:cs="Times New Roman"/>
            <w:color w:val="000000"/>
            <w:szCs w:val="24"/>
            <w:shd w:val="clear" w:color="auto" w:fill="FFFFFF"/>
          </w:rPr>
          <w:t xml:space="preserve"> the spatial structure of the objects were </w:t>
        </w:r>
      </w:ins>
      <w:ins w:id="294" w:author="Francely Franco" w:date="2013-07-31T16:44:00Z">
        <w:r w:rsidR="00705EB7">
          <w:rPr>
            <w:rFonts w:cs="Times New Roman"/>
            <w:color w:val="000000"/>
            <w:szCs w:val="24"/>
            <w:shd w:val="clear" w:color="auto" w:fill="FFFFFF"/>
          </w:rPr>
          <w:t xml:space="preserve">arranged to create a vast amount </w:t>
        </w:r>
      </w:ins>
      <w:ins w:id="295" w:author="Francely Franco" w:date="2013-07-31T16:54:00Z">
        <w:r w:rsidR="004119AD">
          <w:rPr>
            <w:rFonts w:cs="Times New Roman"/>
            <w:color w:val="000000"/>
            <w:szCs w:val="24"/>
            <w:shd w:val="clear" w:color="auto" w:fill="FFFFFF"/>
          </w:rPr>
          <w:t>of good features to track.</w:t>
        </w:r>
      </w:ins>
    </w:p>
    <w:p w14:paraId="5B110B73" w14:textId="77777777" w:rsidR="00D2015A" w:rsidRDefault="00D2015A" w:rsidP="001D6042">
      <w:pPr>
        <w:pBdr>
          <w:bottom w:val="single" w:sz="6" w:space="1" w:color="auto"/>
        </w:pBdr>
        <w:shd w:val="clear" w:color="auto" w:fill="FFFFFF"/>
        <w:spacing w:after="100" w:afterAutospacing="1" w:line="240" w:lineRule="auto"/>
        <w:rPr>
          <w:ins w:id="296" w:author="Francely Franco" w:date="2013-07-31T17:33:00Z"/>
          <w:rFonts w:cs="Times New Roman"/>
          <w:color w:val="000000"/>
          <w:szCs w:val="24"/>
          <w:shd w:val="clear" w:color="auto" w:fill="FFFFFF"/>
        </w:rPr>
        <w:pPrChange w:id="297" w:author="Francely Franco" w:date="2013-07-31T14:41:00Z">
          <w:pPr>
            <w:shd w:val="clear" w:color="auto" w:fill="FFFFFF"/>
            <w:spacing w:after="324" w:line="315" w:lineRule="atLeast"/>
          </w:pPr>
        </w:pPrChange>
      </w:pPr>
    </w:p>
    <w:p w14:paraId="454EABCA" w14:textId="204776DA" w:rsidR="00D2015A" w:rsidRDefault="00D2015A" w:rsidP="001D6042">
      <w:pPr>
        <w:shd w:val="clear" w:color="auto" w:fill="FFFFFF"/>
        <w:spacing w:after="100" w:afterAutospacing="1" w:line="240" w:lineRule="auto"/>
        <w:rPr>
          <w:ins w:id="298" w:author="Francely Franco" w:date="2013-07-31T16:55:00Z"/>
          <w:rFonts w:cs="Times New Roman"/>
          <w:color w:val="000000"/>
          <w:szCs w:val="24"/>
          <w:shd w:val="clear" w:color="auto" w:fill="FFFFFF"/>
        </w:rPr>
        <w:pPrChange w:id="299" w:author="Francely Franco" w:date="2013-07-31T14:41:00Z">
          <w:pPr>
            <w:shd w:val="clear" w:color="auto" w:fill="FFFFFF"/>
            <w:spacing w:after="324" w:line="315" w:lineRule="atLeast"/>
          </w:pPr>
        </w:pPrChange>
      </w:pPr>
      <w:ins w:id="300" w:author="Francely Franco" w:date="2013-07-31T17:33:00Z">
        <w:r w:rsidRPr="00290DAC">
          <w:rPr>
            <w:rFonts w:cs="Times New Roman"/>
            <w:color w:val="000000"/>
            <w:szCs w:val="24"/>
            <w:highlight w:val="yellow"/>
            <w:shd w:val="clear" w:color="auto" w:fill="FFFFFF"/>
            <w:rPrChange w:id="301" w:author="Francely Franco" w:date="2013-08-01T09:31:00Z">
              <w:rPr>
                <w:rFonts w:cs="Times New Roman"/>
                <w:color w:val="000000"/>
                <w:szCs w:val="24"/>
                <w:shd w:val="clear" w:color="auto" w:fill="FFFFFF"/>
              </w:rPr>
            </w:rPrChange>
          </w:rPr>
          <w:t>DEFINE SIZE OF THE OBJECT STILL INCOMPLETE</w:t>
        </w:r>
      </w:ins>
    </w:p>
    <w:p w14:paraId="222FF51A" w14:textId="63B0731A" w:rsidR="00D86CF4" w:rsidRDefault="00D86CF4" w:rsidP="001D6042">
      <w:pPr>
        <w:shd w:val="clear" w:color="auto" w:fill="FFFFFF"/>
        <w:spacing w:after="100" w:afterAutospacing="1" w:line="240" w:lineRule="auto"/>
        <w:rPr>
          <w:ins w:id="302" w:author="Francely Franco" w:date="2013-07-31T17:34:00Z"/>
          <w:rFonts w:cs="Times New Roman"/>
          <w:color w:val="000000"/>
          <w:szCs w:val="24"/>
          <w:shd w:val="clear" w:color="auto" w:fill="FFFFFF"/>
        </w:rPr>
        <w:pPrChange w:id="303" w:author="Francely Franco" w:date="2013-07-31T14:41:00Z">
          <w:pPr>
            <w:shd w:val="clear" w:color="auto" w:fill="FFFFFF"/>
            <w:spacing w:after="324" w:line="315" w:lineRule="atLeast"/>
          </w:pPr>
        </w:pPrChange>
      </w:pPr>
      <w:ins w:id="304" w:author="Francely Franco" w:date="2013-07-31T16:55:00Z">
        <w:r>
          <w:rPr>
            <w:rFonts w:cs="Times New Roman"/>
            <w:color w:val="000000"/>
            <w:szCs w:val="24"/>
            <w:shd w:val="clear" w:color="auto" w:fill="FFFFFF"/>
          </w:rPr>
          <w:t>Object</w:t>
        </w:r>
      </w:ins>
      <w:ins w:id="305" w:author="Francely Franco" w:date="2013-07-31T17:00:00Z">
        <w:r w:rsidR="00FA4C18">
          <w:rPr>
            <w:rFonts w:cs="Times New Roman"/>
            <w:color w:val="000000"/>
            <w:szCs w:val="24"/>
            <w:shd w:val="clear" w:color="auto" w:fill="FFFFFF"/>
          </w:rPr>
          <w:t>s</w:t>
        </w:r>
      </w:ins>
      <w:ins w:id="306" w:author="Francely Franco" w:date="2013-07-31T16:55:00Z">
        <w:r>
          <w:rPr>
            <w:rFonts w:cs="Times New Roman"/>
            <w:color w:val="000000"/>
            <w:szCs w:val="24"/>
            <w:shd w:val="clear" w:color="auto" w:fill="FFFFFF"/>
          </w:rPr>
          <w:t xml:space="preserve"> </w:t>
        </w:r>
        <w:proofErr w:type="gramStart"/>
        <w:r>
          <w:rPr>
            <w:rFonts w:cs="Times New Roman"/>
            <w:color w:val="000000"/>
            <w:szCs w:val="24"/>
            <w:shd w:val="clear" w:color="auto" w:fill="FFFFFF"/>
          </w:rPr>
          <w:t xml:space="preserve">a </w:t>
        </w:r>
      </w:ins>
      <w:ins w:id="307" w:author="Francely Franco" w:date="2013-07-31T16:58:00Z">
        <w:r w:rsidR="00FA4C18">
          <w:rPr>
            <w:rFonts w:cs="Times New Roman"/>
            <w:color w:val="000000"/>
            <w:szCs w:val="24"/>
            <w:shd w:val="clear" w:color="auto" w:fill="FFFFFF"/>
          </w:rPr>
          <w:t>and</w:t>
        </w:r>
        <w:proofErr w:type="gramEnd"/>
        <w:r w:rsidR="00FA4C18">
          <w:rPr>
            <w:rFonts w:cs="Times New Roman"/>
            <w:color w:val="000000"/>
            <w:szCs w:val="24"/>
            <w:shd w:val="clear" w:color="auto" w:fill="FFFFFF"/>
          </w:rPr>
          <w:t xml:space="preserve"> b are very similar in size but different in spatial structure. </w:t>
        </w:r>
      </w:ins>
      <w:ins w:id="308" w:author="Francely Franco" w:date="2013-07-31T16:59:00Z">
        <w:r w:rsidR="00FA4C18">
          <w:rPr>
            <w:rFonts w:cs="Times New Roman"/>
            <w:color w:val="000000"/>
            <w:szCs w:val="24"/>
            <w:shd w:val="clear" w:color="auto" w:fill="FFFFFF"/>
          </w:rPr>
          <w:t>In comparison with the rest of the objects they are consider the big objects for our experiment.</w:t>
        </w:r>
      </w:ins>
      <w:ins w:id="309" w:author="Francely Franco" w:date="2013-07-31T17:01:00Z">
        <w:r w:rsidR="00677D9B">
          <w:rPr>
            <w:rFonts w:cs="Times New Roman"/>
            <w:color w:val="000000"/>
            <w:szCs w:val="24"/>
            <w:shd w:val="clear" w:color="auto" w:fill="FFFFFF"/>
          </w:rPr>
          <w:t xml:space="preserve"> Objects c and d </w:t>
        </w:r>
      </w:ins>
      <w:ins w:id="310" w:author="Francely Franco" w:date="2013-07-31T17:02:00Z">
        <w:r w:rsidR="0051649A">
          <w:rPr>
            <w:rFonts w:cs="Times New Roman"/>
            <w:color w:val="000000"/>
            <w:szCs w:val="24"/>
            <w:shd w:val="clear" w:color="auto" w:fill="FFFFFF"/>
          </w:rPr>
          <w:t>are the</w:t>
        </w:r>
        <w:r w:rsidR="00677D9B">
          <w:rPr>
            <w:rFonts w:cs="Times New Roman"/>
            <w:color w:val="000000"/>
            <w:szCs w:val="24"/>
            <w:shd w:val="clear" w:color="auto" w:fill="FFFFFF"/>
          </w:rPr>
          <w:t xml:space="preserve"> medium size objects because they are similar in size but different in color</w:t>
        </w:r>
      </w:ins>
      <w:ins w:id="311" w:author="Francely Franco" w:date="2013-07-31T17:03:00Z">
        <w:r w:rsidR="00677D9B">
          <w:rPr>
            <w:rFonts w:cs="Times New Roman"/>
            <w:color w:val="000000"/>
            <w:szCs w:val="24"/>
            <w:shd w:val="clear" w:color="auto" w:fill="FFFFFF"/>
          </w:rPr>
          <w:t xml:space="preserve"> and spatial structure</w:t>
        </w:r>
      </w:ins>
      <w:ins w:id="312" w:author="Francely Franco" w:date="2013-07-31T17:02:00Z">
        <w:r w:rsidR="00677D9B">
          <w:rPr>
            <w:rFonts w:cs="Times New Roman"/>
            <w:color w:val="000000"/>
            <w:szCs w:val="24"/>
            <w:shd w:val="clear" w:color="auto" w:fill="FFFFFF"/>
          </w:rPr>
          <w:t xml:space="preserve">. </w:t>
        </w:r>
      </w:ins>
      <w:ins w:id="313" w:author="Francely Franco" w:date="2013-07-31T17:04:00Z">
        <w:r w:rsidR="00677D9B">
          <w:rPr>
            <w:rFonts w:cs="Times New Roman"/>
            <w:color w:val="000000"/>
            <w:szCs w:val="24"/>
            <w:shd w:val="clear" w:color="auto" w:fill="FFFFFF"/>
          </w:rPr>
          <w:t>Objects</w:t>
        </w:r>
      </w:ins>
      <w:ins w:id="314" w:author="Francely Franco" w:date="2013-07-31T17:03:00Z">
        <w:r w:rsidR="00677D9B">
          <w:rPr>
            <w:rFonts w:cs="Times New Roman"/>
            <w:color w:val="000000"/>
            <w:szCs w:val="24"/>
            <w:shd w:val="clear" w:color="auto" w:fill="FFFFFF"/>
          </w:rPr>
          <w:t xml:space="preserve"> e and f are both wide in space and small in height but are </w:t>
        </w:r>
      </w:ins>
      <w:ins w:id="315" w:author="Francely Franco" w:date="2013-07-31T17:04:00Z">
        <w:r w:rsidR="00677D9B">
          <w:rPr>
            <w:rFonts w:cs="Times New Roman"/>
            <w:color w:val="000000"/>
            <w:szCs w:val="24"/>
            <w:shd w:val="clear" w:color="auto" w:fill="FFFFFF"/>
          </w:rPr>
          <w:t>different</w:t>
        </w:r>
      </w:ins>
      <w:ins w:id="316" w:author="Francely Franco" w:date="2013-07-31T17:03:00Z">
        <w:r w:rsidR="00677D9B">
          <w:rPr>
            <w:rFonts w:cs="Times New Roman"/>
            <w:color w:val="000000"/>
            <w:szCs w:val="24"/>
            <w:shd w:val="clear" w:color="auto" w:fill="FFFFFF"/>
          </w:rPr>
          <w:t xml:space="preserve"> </w:t>
        </w:r>
      </w:ins>
      <w:ins w:id="317" w:author="Francely Franco" w:date="2013-07-31T17:04:00Z">
        <w:r w:rsidR="00677D9B">
          <w:rPr>
            <w:rFonts w:cs="Times New Roman"/>
            <w:color w:val="000000"/>
            <w:szCs w:val="24"/>
            <w:shd w:val="clear" w:color="auto" w:fill="FFFFFF"/>
          </w:rPr>
          <w:t>slightly different in spatial structure.</w:t>
        </w:r>
      </w:ins>
    </w:p>
    <w:p w14:paraId="70A7480F" w14:textId="5C84507F" w:rsidR="00D2015A" w:rsidRDefault="00D2015A" w:rsidP="001D6042">
      <w:pPr>
        <w:shd w:val="clear" w:color="auto" w:fill="FFFFFF"/>
        <w:spacing w:after="100" w:afterAutospacing="1" w:line="240" w:lineRule="auto"/>
        <w:rPr>
          <w:ins w:id="318" w:author="Francely Franco" w:date="2013-07-31T15:22:00Z"/>
          <w:rFonts w:ascii="Verdana" w:hAnsi="Verdana"/>
          <w:color w:val="000000"/>
          <w:sz w:val="20"/>
          <w:szCs w:val="20"/>
          <w:shd w:val="clear" w:color="auto" w:fill="FFFFFF"/>
        </w:rPr>
        <w:pPrChange w:id="319" w:author="Francely Franco" w:date="2013-07-31T14:41:00Z">
          <w:pPr>
            <w:shd w:val="clear" w:color="auto" w:fill="FFFFFF"/>
            <w:spacing w:after="324" w:line="315" w:lineRule="atLeast"/>
          </w:pPr>
        </w:pPrChange>
      </w:pPr>
      <w:ins w:id="320" w:author="Francely Franco" w:date="2013-07-31T17:34:00Z">
        <w:r>
          <w:rPr>
            <w:rFonts w:cs="Times New Roman"/>
            <w:color w:val="000000"/>
            <w:szCs w:val="24"/>
            <w:shd w:val="clear" w:color="auto" w:fill="FFFFFF"/>
          </w:rPr>
          <w:t>---------------------------------------------------------------------------------------------------------------------</w:t>
        </w:r>
      </w:ins>
    </w:p>
    <w:p w14:paraId="212C9D62" w14:textId="77777777" w:rsidR="00C97838" w:rsidRDefault="00C97838" w:rsidP="001D6042">
      <w:pPr>
        <w:shd w:val="clear" w:color="auto" w:fill="FFFFFF"/>
        <w:spacing w:after="100" w:afterAutospacing="1" w:line="240" w:lineRule="auto"/>
        <w:rPr>
          <w:ins w:id="321" w:author="Francely Franco" w:date="2013-07-31T15:22:00Z"/>
          <w:rFonts w:ascii="Verdana" w:hAnsi="Verdana"/>
          <w:color w:val="000000"/>
          <w:sz w:val="20"/>
          <w:szCs w:val="20"/>
          <w:shd w:val="clear" w:color="auto" w:fill="FFFFFF"/>
        </w:rPr>
        <w:pPrChange w:id="322" w:author="Francely Franco" w:date="2013-07-31T14:41:00Z">
          <w:pPr>
            <w:shd w:val="clear" w:color="auto" w:fill="FFFFFF"/>
            <w:spacing w:after="324" w:line="315" w:lineRule="atLeast"/>
          </w:pPr>
        </w:pPrChange>
      </w:pPr>
    </w:p>
    <w:p w14:paraId="1C2EA855" w14:textId="77777777" w:rsidR="0010172C" w:rsidDel="00D2015A" w:rsidRDefault="0010172C" w:rsidP="001D6042">
      <w:pPr>
        <w:shd w:val="clear" w:color="auto" w:fill="FFFFFF"/>
        <w:spacing w:after="100" w:afterAutospacing="1" w:line="240" w:lineRule="auto"/>
        <w:rPr>
          <w:ins w:id="323" w:author="Rafael Radkowski" w:date="2013-07-31T09:28:00Z"/>
          <w:del w:id="324" w:author="Francely Franco" w:date="2013-07-31T17:15:00Z"/>
          <w:rFonts w:eastAsia="Times New Roman" w:cs="Times New Roman"/>
          <w:color w:val="000000" w:themeColor="text1"/>
          <w:szCs w:val="24"/>
        </w:rPr>
        <w:pPrChange w:id="325" w:author="Francely Franco" w:date="2013-07-31T14:41:00Z">
          <w:pPr>
            <w:shd w:val="clear" w:color="auto" w:fill="FFFFFF"/>
            <w:spacing w:after="324" w:line="315" w:lineRule="atLeast"/>
          </w:pPr>
        </w:pPrChange>
      </w:pPr>
    </w:p>
    <w:p w14:paraId="68D3DEAF" w14:textId="71DB90EC" w:rsidR="007708B6" w:rsidDel="0010172C" w:rsidRDefault="00D9526C" w:rsidP="001D6042">
      <w:pPr>
        <w:pStyle w:val="Heading2"/>
        <w:spacing w:before="0" w:after="100" w:afterAutospacing="1" w:line="240" w:lineRule="auto"/>
        <w:rPr>
          <w:del w:id="326" w:author="Rafael Radkowski" w:date="2013-07-31T09:31:00Z"/>
        </w:rPr>
        <w:pPrChange w:id="327" w:author="Francely Franco" w:date="2013-07-31T14:41:00Z">
          <w:pPr>
            <w:shd w:val="clear" w:color="auto" w:fill="FFFFFF"/>
            <w:spacing w:after="324" w:line="315" w:lineRule="atLeast"/>
          </w:pPr>
        </w:pPrChange>
      </w:pPr>
      <w:ins w:id="328" w:author="Rafael Radkowski" w:date="2013-07-31T09:35:00Z">
        <w:r>
          <w:t>3.2</w:t>
        </w:r>
        <w:r>
          <w:tab/>
        </w:r>
      </w:ins>
      <w:del w:id="329" w:author="Rafael Radkowski" w:date="2013-07-31T09:31:00Z">
        <w:r w:rsidR="005103B2" w:rsidRPr="005103B2" w:rsidDel="0010172C">
          <w:delText xml:space="preserve">The goal of the systematic analysis is to evaluate the tracking performance of already known 2D NFT tracking techniques for rigid object tracking. </w:delText>
        </w:r>
        <w:r w:rsidR="007708B6" w:rsidRPr="007708B6" w:rsidDel="0010172C">
          <w:delText>All objects alter in size, color, and spatial structure.</w:delText>
        </w:r>
        <w:r w:rsidR="007708B6" w:rsidRPr="005103B2" w:rsidDel="0010172C">
          <w:delText xml:space="preserve"> Therefore</w:delText>
        </w:r>
        <w:r w:rsidR="005103B2" w:rsidRPr="005103B2" w:rsidDel="0010172C">
          <w:delText xml:space="preserve">, we setup a tracking experiment. Seven rigid objects have been built as sample tracking targets. </w:delText>
        </w:r>
        <w:r w:rsidR="007708B6" w:rsidRPr="007708B6" w:rsidDel="0010172C">
          <w:delText>Our setup incorporates a table top application with video camera and monitor display as output device. Videos have been recorded as input data in order to have comparable results</w:delText>
        </w:r>
        <w:r w:rsidR="007708B6" w:rsidDel="0010172C">
          <w:delText>.</w:delText>
        </w:r>
      </w:del>
    </w:p>
    <w:p w14:paraId="2312C0AF" w14:textId="77777777" w:rsidR="007708B6" w:rsidRPr="007708B6" w:rsidRDefault="007708B6" w:rsidP="001D6042">
      <w:pPr>
        <w:pStyle w:val="Heading2"/>
        <w:spacing w:before="0" w:after="100" w:afterAutospacing="1" w:line="240" w:lineRule="auto"/>
        <w:pPrChange w:id="330" w:author="Francely Franco" w:date="2013-07-31T14:41:00Z">
          <w:pPr>
            <w:shd w:val="clear" w:color="auto" w:fill="FFFFFF"/>
            <w:spacing w:after="324" w:line="315" w:lineRule="atLeast"/>
          </w:pPr>
        </w:pPrChange>
      </w:pPr>
      <w:r w:rsidRPr="007708B6">
        <w:t>Software</w:t>
      </w:r>
    </w:p>
    <w:p w14:paraId="2CC80B42" w14:textId="5BCEB40D" w:rsidR="0010172C" w:rsidRPr="00D9526C" w:rsidDel="00A06E34" w:rsidRDefault="0010172C" w:rsidP="001D6042">
      <w:pPr>
        <w:shd w:val="clear" w:color="auto" w:fill="FFFFFF"/>
        <w:spacing w:after="100" w:afterAutospacing="1" w:line="240" w:lineRule="auto"/>
        <w:rPr>
          <w:ins w:id="331" w:author="Rafael Radkowski" w:date="2013-07-31T09:32:00Z"/>
          <w:del w:id="332" w:author="Francely Franco" w:date="2013-08-01T10:02:00Z"/>
          <w:rFonts w:eastAsia="Times New Roman" w:cs="Times New Roman"/>
          <w:color w:val="000000" w:themeColor="text1"/>
          <w:szCs w:val="24"/>
          <w:highlight w:val="yellow"/>
          <w:rPrChange w:id="333" w:author="Rafael Radkowski" w:date="2013-07-31T09:35:00Z">
            <w:rPr>
              <w:ins w:id="334" w:author="Rafael Radkowski" w:date="2013-07-31T09:32:00Z"/>
              <w:del w:id="335" w:author="Francely Franco" w:date="2013-08-01T10:02:00Z"/>
              <w:rFonts w:eastAsia="Times New Roman" w:cs="Times New Roman"/>
              <w:color w:val="000000" w:themeColor="text1"/>
              <w:szCs w:val="24"/>
            </w:rPr>
          </w:rPrChange>
        </w:rPr>
        <w:pPrChange w:id="336" w:author="Francely Franco" w:date="2013-07-31T14:41:00Z">
          <w:pPr>
            <w:shd w:val="clear" w:color="auto" w:fill="FFFFFF"/>
            <w:spacing w:after="324" w:line="315" w:lineRule="atLeast"/>
          </w:pPr>
        </w:pPrChange>
      </w:pPr>
      <w:ins w:id="337" w:author="Rafael Radkowski" w:date="2013-07-31T09:32:00Z">
        <w:del w:id="338" w:author="Francely Franco" w:date="2013-08-01T10:02:00Z">
          <w:r w:rsidRPr="00D9526C" w:rsidDel="00A06E34">
            <w:rPr>
              <w:rFonts w:eastAsia="Times New Roman" w:cs="Times New Roman"/>
              <w:color w:val="000000" w:themeColor="text1"/>
              <w:szCs w:val="24"/>
              <w:highlight w:val="yellow"/>
              <w:rPrChange w:id="339" w:author="Rafael Radkowski" w:date="2013-07-31T09:35:00Z">
                <w:rPr>
                  <w:rFonts w:eastAsia="Times New Roman" w:cs="Times New Roman"/>
                  <w:color w:val="000000" w:themeColor="text1"/>
                  <w:szCs w:val="24"/>
                </w:rPr>
              </w:rPrChange>
            </w:rPr>
            <w:delText>You have to provide more details about the software.</w:delText>
          </w:r>
        </w:del>
        <w:del w:id="340" w:author="Francely Franco" w:date="2013-08-01T09:19:00Z">
          <w:r w:rsidRPr="00D9526C" w:rsidDel="008644D1">
            <w:rPr>
              <w:rFonts w:eastAsia="Times New Roman" w:cs="Times New Roman"/>
              <w:color w:val="000000" w:themeColor="text1"/>
              <w:szCs w:val="24"/>
              <w:highlight w:val="yellow"/>
              <w:rPrChange w:id="341" w:author="Rafael Radkowski" w:date="2013-07-31T09:35:00Z">
                <w:rPr>
                  <w:rFonts w:eastAsia="Times New Roman" w:cs="Times New Roman"/>
                  <w:color w:val="000000" w:themeColor="text1"/>
                  <w:szCs w:val="24"/>
                </w:rPr>
              </w:rPrChange>
            </w:rPr>
            <w:delText xml:space="preserve"> </w:delText>
          </w:r>
        </w:del>
      </w:ins>
    </w:p>
    <w:p w14:paraId="30391DBF" w14:textId="5B551525" w:rsidR="0010172C" w:rsidRPr="00D9526C" w:rsidRDefault="0010172C" w:rsidP="001D6042">
      <w:pPr>
        <w:shd w:val="clear" w:color="auto" w:fill="FFFFFF"/>
        <w:spacing w:after="100" w:afterAutospacing="1" w:line="240" w:lineRule="auto"/>
        <w:rPr>
          <w:ins w:id="342" w:author="Rafael Radkowski" w:date="2013-07-31T09:32:00Z"/>
          <w:rFonts w:eastAsia="Times New Roman" w:cs="Times New Roman"/>
          <w:color w:val="000000" w:themeColor="text1"/>
          <w:szCs w:val="24"/>
          <w:highlight w:val="yellow"/>
          <w:rPrChange w:id="343" w:author="Rafael Radkowski" w:date="2013-07-31T09:35:00Z">
            <w:rPr>
              <w:ins w:id="344" w:author="Rafael Radkowski" w:date="2013-07-31T09:32:00Z"/>
              <w:rFonts w:eastAsia="Times New Roman" w:cs="Times New Roman"/>
              <w:color w:val="000000" w:themeColor="text1"/>
              <w:szCs w:val="24"/>
            </w:rPr>
          </w:rPrChange>
        </w:rPr>
        <w:pPrChange w:id="345" w:author="Francely Franco" w:date="2013-07-31T14:41:00Z">
          <w:pPr>
            <w:shd w:val="clear" w:color="auto" w:fill="FFFFFF"/>
            <w:spacing w:after="324" w:line="315" w:lineRule="atLeast"/>
          </w:pPr>
        </w:pPrChange>
      </w:pPr>
      <w:ins w:id="346" w:author="Rafael Radkowski" w:date="2013-07-31T09:32:00Z">
        <w:r w:rsidRPr="00D9526C">
          <w:rPr>
            <w:rFonts w:eastAsia="Times New Roman" w:cs="Times New Roman"/>
            <w:color w:val="000000" w:themeColor="text1"/>
            <w:szCs w:val="24"/>
            <w:highlight w:val="yellow"/>
            <w:rPrChange w:id="347" w:author="Rafael Radkowski" w:date="2013-07-31T09:35:00Z">
              <w:rPr>
                <w:rFonts w:eastAsia="Times New Roman" w:cs="Times New Roman"/>
                <w:color w:val="000000" w:themeColor="text1"/>
                <w:szCs w:val="24"/>
              </w:rPr>
            </w:rPrChange>
          </w:rPr>
          <w:t>First, draw a diagram that shows the processing of the camera images. How do you get your data?</w:t>
        </w:r>
      </w:ins>
    </w:p>
    <w:p w14:paraId="7670AACB" w14:textId="2D41DDCE" w:rsidR="0010172C" w:rsidRPr="00D9526C" w:rsidDel="008401C5" w:rsidRDefault="0010172C" w:rsidP="001D6042">
      <w:pPr>
        <w:shd w:val="clear" w:color="auto" w:fill="FFFFFF"/>
        <w:spacing w:after="100" w:afterAutospacing="1" w:line="240" w:lineRule="auto"/>
        <w:rPr>
          <w:ins w:id="348" w:author="Rafael Radkowski" w:date="2013-07-31T09:33:00Z"/>
          <w:del w:id="349" w:author="Francely Franco" w:date="2013-08-01T10:29:00Z"/>
          <w:rFonts w:eastAsia="Times New Roman" w:cs="Times New Roman"/>
          <w:color w:val="000000" w:themeColor="text1"/>
          <w:szCs w:val="24"/>
          <w:highlight w:val="yellow"/>
          <w:rPrChange w:id="350" w:author="Rafael Radkowski" w:date="2013-07-31T09:35:00Z">
            <w:rPr>
              <w:ins w:id="351" w:author="Rafael Radkowski" w:date="2013-07-31T09:33:00Z"/>
              <w:del w:id="352" w:author="Francely Franco" w:date="2013-08-01T10:29:00Z"/>
              <w:rFonts w:eastAsia="Times New Roman" w:cs="Times New Roman"/>
              <w:color w:val="000000" w:themeColor="text1"/>
              <w:szCs w:val="24"/>
            </w:rPr>
          </w:rPrChange>
        </w:rPr>
        <w:pPrChange w:id="353" w:author="Francely Franco" w:date="2013-07-31T14:41:00Z">
          <w:pPr>
            <w:shd w:val="clear" w:color="auto" w:fill="FFFFFF"/>
            <w:spacing w:after="324" w:line="315" w:lineRule="atLeast"/>
          </w:pPr>
        </w:pPrChange>
      </w:pPr>
      <w:ins w:id="354" w:author="Rafael Radkowski" w:date="2013-07-31T09:33:00Z">
        <w:del w:id="355" w:author="Francely Franco" w:date="2013-08-01T10:29:00Z">
          <w:r w:rsidRPr="00D9526C" w:rsidDel="008401C5">
            <w:rPr>
              <w:rFonts w:eastAsia="Times New Roman" w:cs="Times New Roman"/>
              <w:color w:val="000000" w:themeColor="text1"/>
              <w:szCs w:val="24"/>
              <w:highlight w:val="yellow"/>
              <w:rPrChange w:id="356" w:author="Rafael Radkowski" w:date="2013-07-31T09:35:00Z">
                <w:rPr>
                  <w:rFonts w:eastAsia="Times New Roman" w:cs="Times New Roman"/>
                  <w:color w:val="000000" w:themeColor="text1"/>
                  <w:szCs w:val="24"/>
                </w:rPr>
              </w:rPrChange>
            </w:rPr>
            <w:delText xml:space="preserve">Second, explain the toolkits / software frameworks you use for tracking / matching. </w:delText>
          </w:r>
        </w:del>
      </w:ins>
    </w:p>
    <w:p w14:paraId="72F77C0E" w14:textId="306400FF" w:rsidR="0010172C" w:rsidDel="008401C5" w:rsidRDefault="0010172C" w:rsidP="001D6042">
      <w:pPr>
        <w:shd w:val="clear" w:color="auto" w:fill="FFFFFF"/>
        <w:spacing w:after="100" w:afterAutospacing="1" w:line="240" w:lineRule="auto"/>
        <w:rPr>
          <w:ins w:id="357" w:author="Rafael Radkowski" w:date="2013-07-31T09:32:00Z"/>
          <w:del w:id="358" w:author="Francely Franco" w:date="2013-08-01T10:29:00Z"/>
          <w:rFonts w:eastAsia="Times New Roman" w:cs="Times New Roman"/>
          <w:color w:val="000000" w:themeColor="text1"/>
          <w:szCs w:val="24"/>
        </w:rPr>
        <w:pPrChange w:id="359" w:author="Francely Franco" w:date="2013-07-31T14:41:00Z">
          <w:pPr>
            <w:shd w:val="clear" w:color="auto" w:fill="FFFFFF"/>
            <w:spacing w:after="324" w:line="315" w:lineRule="atLeast"/>
          </w:pPr>
        </w:pPrChange>
      </w:pPr>
      <w:ins w:id="360" w:author="Rafael Radkowski" w:date="2013-07-31T09:34:00Z">
        <w:del w:id="361" w:author="Francely Franco" w:date="2013-08-01T10:29:00Z">
          <w:r w:rsidRPr="00D9526C" w:rsidDel="008401C5">
            <w:rPr>
              <w:rFonts w:eastAsia="Times New Roman" w:cs="Times New Roman"/>
              <w:color w:val="000000" w:themeColor="text1"/>
              <w:szCs w:val="24"/>
              <w:highlight w:val="yellow"/>
              <w:rPrChange w:id="362" w:author="Rafael Radkowski" w:date="2013-07-31T09:35:00Z">
                <w:rPr>
                  <w:rFonts w:eastAsia="Times New Roman" w:cs="Times New Roman"/>
                  <w:color w:val="000000" w:themeColor="text1"/>
                  <w:szCs w:val="24"/>
                </w:rPr>
              </w:rPrChange>
            </w:rPr>
            <w:delText xml:space="preserve">Third, </w:delText>
          </w:r>
          <w:r w:rsidR="00D9526C" w:rsidRPr="00D9526C" w:rsidDel="008401C5">
            <w:rPr>
              <w:rFonts w:eastAsia="Times New Roman" w:cs="Times New Roman"/>
              <w:color w:val="000000" w:themeColor="text1"/>
              <w:szCs w:val="24"/>
              <w:highlight w:val="yellow"/>
              <w:rPrChange w:id="363" w:author="Rafael Radkowski" w:date="2013-07-31T09:35:00Z">
                <w:rPr>
                  <w:rFonts w:eastAsia="Times New Roman" w:cs="Times New Roman"/>
                  <w:color w:val="000000" w:themeColor="text1"/>
                  <w:szCs w:val="24"/>
                </w:rPr>
              </w:rPrChange>
            </w:rPr>
            <w:delText>You can add a photo of the output window of OpenCV that shows some matches.</w:delText>
          </w:r>
          <w:r w:rsidR="00D9526C" w:rsidDel="008401C5">
            <w:rPr>
              <w:rFonts w:eastAsia="Times New Roman" w:cs="Times New Roman"/>
              <w:color w:val="000000" w:themeColor="text1"/>
              <w:szCs w:val="24"/>
            </w:rPr>
            <w:delText xml:space="preserve"> </w:delText>
          </w:r>
        </w:del>
      </w:ins>
    </w:p>
    <w:p w14:paraId="1164B21B" w14:textId="71018532" w:rsidR="0010172C" w:rsidRDefault="00784C78" w:rsidP="001D6042">
      <w:pPr>
        <w:shd w:val="clear" w:color="auto" w:fill="FFFFFF"/>
        <w:spacing w:after="100" w:afterAutospacing="1" w:line="240" w:lineRule="auto"/>
        <w:rPr>
          <w:ins w:id="364" w:author="Rafael Radkowski" w:date="2013-07-31T09:32:00Z"/>
          <w:rFonts w:eastAsia="Times New Roman" w:cs="Times New Roman"/>
          <w:color w:val="000000" w:themeColor="text1"/>
          <w:szCs w:val="24"/>
        </w:rPr>
        <w:pPrChange w:id="365" w:author="Francely Franco" w:date="2013-07-31T14:41:00Z">
          <w:pPr>
            <w:shd w:val="clear" w:color="auto" w:fill="FFFFFF"/>
            <w:spacing w:after="324" w:line="315" w:lineRule="atLeast"/>
          </w:pPr>
        </w:pPrChange>
      </w:pPr>
      <w:ins w:id="366" w:author="Francely Franco" w:date="2013-08-01T10:14:00Z">
        <w:r>
          <w:rPr>
            <w:rFonts w:eastAsia="Times New Roman" w:cs="Times New Roman"/>
            <w:color w:val="000000" w:themeColor="text1"/>
            <w:szCs w:val="24"/>
          </w:rPr>
          <w:t>The software that we use to overlay</w:t>
        </w:r>
      </w:ins>
      <w:ins w:id="367" w:author="Francely Franco" w:date="2013-08-01T10:15:00Z">
        <w:r>
          <w:rPr>
            <w:rFonts w:eastAsia="Times New Roman" w:cs="Times New Roman"/>
            <w:color w:val="000000" w:themeColor="text1"/>
            <w:szCs w:val="24"/>
          </w:rPr>
          <w:t xml:space="preserve"> virtual images over </w:t>
        </w:r>
      </w:ins>
      <w:ins w:id="368" w:author="Francely Franco" w:date="2013-08-01T10:16:00Z">
        <w:r>
          <w:rPr>
            <w:rFonts w:eastAsia="Times New Roman" w:cs="Times New Roman"/>
            <w:color w:val="000000" w:themeColor="text1"/>
            <w:szCs w:val="24"/>
          </w:rPr>
          <w:t xml:space="preserve">the physical world is </w:t>
        </w:r>
        <w:proofErr w:type="spellStart"/>
        <w:r>
          <w:rPr>
            <w:rFonts w:eastAsia="Times New Roman" w:cs="Times New Roman"/>
            <w:color w:val="000000" w:themeColor="text1"/>
            <w:szCs w:val="24"/>
          </w:rPr>
          <w:t>ARToolkit</w:t>
        </w:r>
        <w:proofErr w:type="spellEnd"/>
        <w:r>
          <w:rPr>
            <w:rFonts w:eastAsia="Times New Roman" w:cs="Times New Roman"/>
            <w:color w:val="000000" w:themeColor="text1"/>
            <w:szCs w:val="24"/>
          </w:rPr>
          <w:t xml:space="preserve">. </w:t>
        </w:r>
      </w:ins>
      <w:proofErr w:type="spellStart"/>
      <w:ins w:id="369" w:author="Francely Franco" w:date="2013-08-01T10:17:00Z">
        <w:r w:rsidR="00721B03">
          <w:rPr>
            <w:rFonts w:eastAsia="Times New Roman" w:cs="Times New Roman"/>
            <w:color w:val="000000" w:themeColor="text1"/>
            <w:szCs w:val="24"/>
          </w:rPr>
          <w:t>ARToolkit</w:t>
        </w:r>
      </w:ins>
      <w:proofErr w:type="spellEnd"/>
      <w:ins w:id="370" w:author="Francely Franco" w:date="2013-08-01T10:19:00Z">
        <w:r w:rsidR="00721B03">
          <w:rPr>
            <w:rFonts w:eastAsia="Times New Roman" w:cs="Times New Roman"/>
            <w:color w:val="000000" w:themeColor="text1"/>
            <w:szCs w:val="24"/>
          </w:rPr>
          <w:t xml:space="preserve"> is a library that is used to build Augmented Reality applications. For our tracking and matching we have been using</w:t>
        </w:r>
      </w:ins>
      <w:ins w:id="371" w:author="Francely Franco" w:date="2013-08-01T10:20:00Z">
        <w:r w:rsidR="00751A40">
          <w:rPr>
            <w:rFonts w:eastAsia="Times New Roman" w:cs="Times New Roman"/>
            <w:color w:val="000000" w:themeColor="text1"/>
            <w:szCs w:val="24"/>
          </w:rPr>
          <w:t xml:space="preserve"> descriptors and detectors from the library found in </w:t>
        </w:r>
        <w:proofErr w:type="spellStart"/>
        <w:r w:rsidR="00751A40">
          <w:rPr>
            <w:rFonts w:eastAsia="Times New Roman" w:cs="Times New Roman"/>
            <w:color w:val="000000" w:themeColor="text1"/>
            <w:szCs w:val="24"/>
          </w:rPr>
          <w:t>OpenCV</w:t>
        </w:r>
        <w:proofErr w:type="spellEnd"/>
        <w:r w:rsidR="00751A40">
          <w:rPr>
            <w:rFonts w:eastAsia="Times New Roman" w:cs="Times New Roman"/>
            <w:color w:val="000000" w:themeColor="text1"/>
            <w:szCs w:val="24"/>
          </w:rPr>
          <w:t xml:space="preserve">. </w:t>
        </w:r>
      </w:ins>
      <w:proofErr w:type="spellStart"/>
      <w:ins w:id="372" w:author="Francely Franco" w:date="2013-08-01T10:21:00Z">
        <w:r w:rsidR="00751A40">
          <w:rPr>
            <w:rFonts w:eastAsia="Times New Roman" w:cs="Times New Roman"/>
            <w:color w:val="000000" w:themeColor="text1"/>
            <w:szCs w:val="24"/>
          </w:rPr>
          <w:t>OpenCv</w:t>
        </w:r>
        <w:proofErr w:type="spellEnd"/>
        <w:r w:rsidR="00751A40">
          <w:rPr>
            <w:rFonts w:eastAsia="Times New Roman" w:cs="Times New Roman"/>
            <w:color w:val="000000" w:themeColor="text1"/>
            <w:szCs w:val="24"/>
          </w:rPr>
          <w:t xml:space="preserve"> is highly efficient for computational</w:t>
        </w:r>
      </w:ins>
      <w:ins w:id="373" w:author="Francely Franco" w:date="2013-08-01T10:22:00Z">
        <w:r w:rsidR="00751A40">
          <w:rPr>
            <w:rFonts w:eastAsia="Times New Roman" w:cs="Times New Roman"/>
            <w:color w:val="000000" w:themeColor="text1"/>
            <w:szCs w:val="24"/>
          </w:rPr>
          <w:t xml:space="preserve"> processes in real time applications.</w:t>
        </w:r>
      </w:ins>
    </w:p>
    <w:p w14:paraId="5F116217" w14:textId="254A69C7" w:rsidR="0010172C" w:rsidRDefault="008401C5" w:rsidP="001D6042">
      <w:pPr>
        <w:shd w:val="clear" w:color="auto" w:fill="FFFFFF"/>
        <w:spacing w:after="100" w:afterAutospacing="1" w:line="240" w:lineRule="auto"/>
        <w:rPr>
          <w:ins w:id="374" w:author="Francely Franco" w:date="2013-08-01T10:28:00Z"/>
          <w:rFonts w:eastAsia="Times New Roman" w:cs="Times New Roman"/>
          <w:color w:val="000000" w:themeColor="text1"/>
          <w:szCs w:val="24"/>
        </w:rPr>
        <w:pPrChange w:id="375" w:author="Francely Franco" w:date="2013-07-31T14:41:00Z">
          <w:pPr>
            <w:shd w:val="clear" w:color="auto" w:fill="FFFFFF"/>
            <w:spacing w:after="324" w:line="315" w:lineRule="atLeast"/>
          </w:pPr>
        </w:pPrChange>
      </w:pPr>
      <w:ins w:id="376" w:author="Francely Franco" w:date="2013-08-01T10:27:00Z">
        <w:r>
          <w:rPr>
            <w:noProof/>
          </w:rPr>
          <w:lastRenderedPageBreak/>
          <w:drawing>
            <wp:inline distT="0" distB="0" distL="0" distR="0" wp14:anchorId="32C8C764" wp14:editId="5B9627D6">
              <wp:extent cx="2914544" cy="1599958"/>
              <wp:effectExtent l="0" t="0" r="635" b="635"/>
              <wp:docPr id="8" name="Picture 8" descr="\\samba.vrac.iastate.edu\reu\REU2013\AR\Sheneeka Ward\Paper\SuperTim(FREAK-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ba.vrac.iastate.edu\reu\REU2013\AR\Sheneeka Ward\Paper\SuperTim(FREAK-SUR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4712" cy="1622008"/>
                      </a:xfrm>
                      <a:prstGeom prst="rect">
                        <a:avLst/>
                      </a:prstGeom>
                      <a:noFill/>
                      <a:ln>
                        <a:noFill/>
                      </a:ln>
                    </pic:spPr>
                  </pic:pic>
                </a:graphicData>
              </a:graphic>
            </wp:inline>
          </w:drawing>
        </w:r>
      </w:ins>
    </w:p>
    <w:p w14:paraId="2A8314C9" w14:textId="1AA87D88" w:rsidR="008401C5" w:rsidRPr="008401C5" w:rsidRDefault="008401C5" w:rsidP="001D6042">
      <w:pPr>
        <w:shd w:val="clear" w:color="auto" w:fill="FFFFFF"/>
        <w:spacing w:after="100" w:afterAutospacing="1" w:line="240" w:lineRule="auto"/>
        <w:rPr>
          <w:ins w:id="377" w:author="Rafael Radkowski" w:date="2013-07-31T09:32:00Z"/>
          <w:rFonts w:eastAsia="Times New Roman" w:cs="Times New Roman"/>
          <w:b/>
          <w:color w:val="000000" w:themeColor="text1"/>
          <w:szCs w:val="24"/>
          <w:rPrChange w:id="378" w:author="Francely Franco" w:date="2013-08-01T10:29:00Z">
            <w:rPr>
              <w:ins w:id="379" w:author="Rafael Radkowski" w:date="2013-07-31T09:32:00Z"/>
              <w:rFonts w:eastAsia="Times New Roman" w:cs="Times New Roman"/>
              <w:color w:val="000000" w:themeColor="text1"/>
              <w:szCs w:val="24"/>
            </w:rPr>
          </w:rPrChange>
        </w:rPr>
        <w:pPrChange w:id="380" w:author="Francely Franco" w:date="2013-07-31T14:41:00Z">
          <w:pPr>
            <w:shd w:val="clear" w:color="auto" w:fill="FFFFFF"/>
            <w:spacing w:after="324" w:line="315" w:lineRule="atLeast"/>
          </w:pPr>
        </w:pPrChange>
      </w:pPr>
      <w:ins w:id="381" w:author="Francely Franco" w:date="2013-08-01T10:28:00Z">
        <w:r w:rsidRPr="008401C5">
          <w:rPr>
            <w:rFonts w:eastAsia="Times New Roman" w:cs="Times New Roman"/>
            <w:b/>
            <w:color w:val="000000" w:themeColor="text1"/>
            <w:szCs w:val="24"/>
            <w:rPrChange w:id="382" w:author="Francely Franco" w:date="2013-08-01T10:29:00Z">
              <w:rPr>
                <w:rFonts w:eastAsia="Times New Roman" w:cs="Times New Roman"/>
                <w:color w:val="000000" w:themeColor="text1"/>
                <w:szCs w:val="24"/>
              </w:rPr>
            </w:rPrChange>
          </w:rPr>
          <w:t>Figure 3. This are</w:t>
        </w:r>
        <w:r>
          <w:rPr>
            <w:rFonts w:eastAsia="Times New Roman" w:cs="Times New Roman"/>
            <w:b/>
            <w:color w:val="000000" w:themeColor="text1"/>
            <w:szCs w:val="24"/>
            <w:rPrChange w:id="383" w:author="Francely Franco" w:date="2013-08-01T10:29:00Z">
              <w:rPr>
                <w:rFonts w:eastAsia="Times New Roman" w:cs="Times New Roman"/>
                <w:b/>
                <w:color w:val="000000" w:themeColor="text1"/>
                <w:szCs w:val="24"/>
              </w:rPr>
            </w:rPrChange>
          </w:rPr>
          <w:t xml:space="preserve"> </w:t>
        </w:r>
      </w:ins>
      <w:ins w:id="384" w:author="Francely Franco" w:date="2013-08-01T10:29:00Z">
        <w:r>
          <w:rPr>
            <w:rFonts w:eastAsia="Times New Roman" w:cs="Times New Roman"/>
            <w:b/>
            <w:color w:val="000000" w:themeColor="text1"/>
            <w:szCs w:val="24"/>
            <w:rPrChange w:id="385" w:author="Francely Franco" w:date="2013-08-01T10:29:00Z">
              <w:rPr>
                <w:rFonts w:eastAsia="Times New Roman" w:cs="Times New Roman"/>
                <w:b/>
                <w:color w:val="000000" w:themeColor="text1"/>
                <w:szCs w:val="24"/>
              </w:rPr>
            </w:rPrChange>
          </w:rPr>
          <w:t xml:space="preserve">the </w:t>
        </w:r>
        <w:r w:rsidRPr="008401C5">
          <w:rPr>
            <w:rFonts w:eastAsia="Times New Roman" w:cs="Times New Roman"/>
            <w:b/>
            <w:color w:val="000000" w:themeColor="text1"/>
            <w:szCs w:val="24"/>
            <w:rPrChange w:id="386" w:author="Francely Franco" w:date="2013-08-01T10:29:00Z">
              <w:rPr>
                <w:rFonts w:eastAsia="Times New Roman" w:cs="Times New Roman"/>
                <w:b/>
                <w:color w:val="000000" w:themeColor="text1"/>
                <w:szCs w:val="24"/>
              </w:rPr>
            </w:rPrChange>
          </w:rPr>
          <w:t>matches</w:t>
        </w:r>
      </w:ins>
      <w:ins w:id="387" w:author="Francely Franco" w:date="2013-08-01T10:28:00Z">
        <w:r w:rsidRPr="008401C5">
          <w:rPr>
            <w:rFonts w:eastAsia="Times New Roman" w:cs="Times New Roman"/>
            <w:b/>
            <w:color w:val="000000" w:themeColor="text1"/>
            <w:szCs w:val="24"/>
            <w:rPrChange w:id="388" w:author="Francely Franco" w:date="2013-08-01T10:29:00Z">
              <w:rPr>
                <w:rFonts w:eastAsia="Times New Roman" w:cs="Times New Roman"/>
                <w:color w:val="000000" w:themeColor="text1"/>
                <w:szCs w:val="24"/>
              </w:rPr>
            </w:rPrChange>
          </w:rPr>
          <w:t xml:space="preserve"> from the picture database to a rigid object using </w:t>
        </w:r>
        <w:proofErr w:type="spellStart"/>
        <w:r w:rsidRPr="008401C5">
          <w:rPr>
            <w:rFonts w:eastAsia="Times New Roman" w:cs="Times New Roman"/>
            <w:b/>
            <w:color w:val="000000" w:themeColor="text1"/>
            <w:szCs w:val="24"/>
            <w:rPrChange w:id="389" w:author="Francely Franco" w:date="2013-08-01T10:29:00Z">
              <w:rPr>
                <w:rFonts w:eastAsia="Times New Roman" w:cs="Times New Roman"/>
                <w:color w:val="000000" w:themeColor="text1"/>
                <w:szCs w:val="24"/>
              </w:rPr>
            </w:rPrChange>
          </w:rPr>
          <w:t>OpenCV</w:t>
        </w:r>
        <w:proofErr w:type="spellEnd"/>
        <w:r w:rsidRPr="008401C5">
          <w:rPr>
            <w:rFonts w:eastAsia="Times New Roman" w:cs="Times New Roman"/>
            <w:b/>
            <w:color w:val="000000" w:themeColor="text1"/>
            <w:szCs w:val="24"/>
            <w:rPrChange w:id="390" w:author="Francely Franco" w:date="2013-08-01T10:29:00Z">
              <w:rPr>
                <w:rFonts w:eastAsia="Times New Roman" w:cs="Times New Roman"/>
                <w:color w:val="000000" w:themeColor="text1"/>
                <w:szCs w:val="24"/>
              </w:rPr>
            </w:rPrChange>
          </w:rPr>
          <w:t>.</w:t>
        </w:r>
      </w:ins>
    </w:p>
    <w:p w14:paraId="2176BCA3" w14:textId="18C21B10" w:rsidR="005103B2" w:rsidDel="0010172C" w:rsidRDefault="00D9526C" w:rsidP="001D6042">
      <w:pPr>
        <w:pStyle w:val="Heading2"/>
        <w:spacing w:before="0" w:after="100" w:afterAutospacing="1" w:line="240" w:lineRule="auto"/>
        <w:rPr>
          <w:del w:id="391" w:author="Rafael Radkowski" w:date="2013-07-31T09:32:00Z"/>
        </w:rPr>
        <w:pPrChange w:id="392" w:author="Francely Franco" w:date="2013-07-31T14:41:00Z">
          <w:pPr>
            <w:shd w:val="clear" w:color="auto" w:fill="FFFFFF"/>
            <w:spacing w:after="324" w:line="315" w:lineRule="atLeast"/>
          </w:pPr>
        </w:pPrChange>
      </w:pPr>
      <w:ins w:id="393" w:author="Rafael Radkowski" w:date="2013-07-31T09:35:00Z">
        <w:r>
          <w:t>3.3</w:t>
        </w:r>
        <w:r>
          <w:tab/>
        </w:r>
      </w:ins>
      <w:del w:id="394" w:author="Rafael Radkowski" w:date="2013-07-31T09:32:00Z">
        <w:r w:rsidR="00DC5665" w:rsidRPr="00DC5665" w:rsidDel="0010172C">
          <w:delText xml:space="preserve">For our </w:delText>
        </w:r>
        <w:r w:rsidR="00DC5665" w:rsidDel="0010172C">
          <w:delText xml:space="preserve">software we will be using Open </w:delText>
        </w:r>
        <w:r w:rsidR="00DC5665" w:rsidRPr="00DC5665" w:rsidDel="0010172C">
          <w:delText xml:space="preserve">CV for the algorithm of the camera. Similarly Open Scene </w:delText>
        </w:r>
        <w:r w:rsidR="00DC5665" w:rsidDel="0010172C">
          <w:delText xml:space="preserve">Graph will help us with the 3D </w:delText>
        </w:r>
        <w:r w:rsidR="00DC5665" w:rsidRPr="00DC5665" w:rsidDel="0010172C">
          <w:delText>graphics in application interface.</w:delText>
        </w:r>
        <w:r w:rsidR="00DC5665" w:rsidRPr="005103B2" w:rsidDel="0010172C">
          <w:delText xml:space="preserve"> Natural</w:delText>
        </w:r>
        <w:r w:rsidR="005103B2" w:rsidRPr="005103B2" w:rsidDel="0010172C">
          <w:delText xml:space="preserve"> feature tracking techniques, which are well known from literature, have been used to track these objects. This techniques incorporates the 2D feature descriptor </w:delText>
        </w:r>
        <w:r w:rsidR="007708B6" w:rsidDel="0010172C">
          <w:delText xml:space="preserve">SIFT, SURF, BRISK, ORB and </w:delText>
        </w:r>
        <w:r w:rsidR="005103B2" w:rsidRPr="005103B2" w:rsidDel="0010172C">
          <w:delText>FREAK</w:delText>
        </w:r>
        <w:r w:rsidR="005103B2" w:rsidRPr="003D5375" w:rsidDel="0010172C">
          <w:rPr>
            <w:rFonts w:ascii="Calibri" w:hAnsi="Calibri"/>
            <w:sz w:val="18"/>
            <w:szCs w:val="18"/>
            <w:rPrChange w:id="395" w:author="Francely Franco" w:date="2013-07-31T11:24:00Z">
              <w:rPr>
                <w:rFonts w:ascii="Calibri" w:hAnsi="Calibri"/>
                <w:sz w:val="18"/>
                <w:szCs w:val="18"/>
                <w:lang w:val="es-PR"/>
              </w:rPr>
            </w:rPrChange>
          </w:rPr>
          <w:delText>.</w:delText>
        </w:r>
        <w:r w:rsidR="005103B2" w:rsidRPr="005103B2" w:rsidDel="0010172C">
          <w:delText>Their parameters have been systematically altered during the experiments. The true positives, false positives, true negatives, false negatives keypoint matches, and time have been measured to assess the tracking performance. The data facilitates the assessment of the already known techniques.</w:delText>
        </w:r>
      </w:del>
    </w:p>
    <w:p w14:paraId="632F827E" w14:textId="22535473" w:rsidR="0027143C" w:rsidRDefault="0027143C" w:rsidP="001D6042">
      <w:pPr>
        <w:pStyle w:val="Heading2"/>
        <w:spacing w:before="0" w:after="100" w:afterAutospacing="1" w:line="240" w:lineRule="auto"/>
        <w:rPr>
          <w:ins w:id="396" w:author="Rafael Radkowski" w:date="2013-07-31T09:35:00Z"/>
        </w:rPr>
        <w:pPrChange w:id="397" w:author="Francely Franco" w:date="2013-07-31T14:41:00Z">
          <w:pPr>
            <w:shd w:val="clear" w:color="auto" w:fill="FFFFFF"/>
            <w:spacing w:after="324" w:line="315" w:lineRule="atLeast"/>
          </w:pPr>
        </w:pPrChange>
      </w:pPr>
      <w:del w:id="398" w:author="Rafael Radkowski" w:date="2013-07-31T09:35:00Z">
        <w:r w:rsidRPr="0027143C" w:rsidDel="00D9526C">
          <w:delText>Measurements</w:delText>
        </w:r>
      </w:del>
      <w:ins w:id="399" w:author="Rafael Radkowski" w:date="2013-07-31T09:35:00Z">
        <w:r w:rsidR="00D9526C">
          <w:t>Procedure</w:t>
        </w:r>
      </w:ins>
    </w:p>
    <w:p w14:paraId="72BC726D" w14:textId="77777777" w:rsidR="00D9526C" w:rsidRDefault="00D9526C" w:rsidP="001D6042">
      <w:pPr>
        <w:spacing w:after="100" w:afterAutospacing="1" w:line="240" w:lineRule="auto"/>
        <w:rPr>
          <w:ins w:id="400" w:author="Rafael Radkowski" w:date="2013-07-31T09:35:00Z"/>
        </w:rPr>
        <w:pPrChange w:id="401" w:author="Francely Franco" w:date="2013-07-31T14:41:00Z">
          <w:pPr>
            <w:shd w:val="clear" w:color="auto" w:fill="FFFFFF"/>
            <w:spacing w:after="324" w:line="315" w:lineRule="atLeast"/>
          </w:pPr>
        </w:pPrChange>
      </w:pPr>
    </w:p>
    <w:p w14:paraId="107790EB" w14:textId="07EF421B" w:rsidR="00D9526C" w:rsidRDefault="00D9526C" w:rsidP="001D6042">
      <w:pPr>
        <w:spacing w:after="100" w:afterAutospacing="1" w:line="240" w:lineRule="auto"/>
        <w:rPr>
          <w:ins w:id="402" w:author="Rafael Radkowski" w:date="2013-07-31T09:36:00Z"/>
        </w:rPr>
        <w:pPrChange w:id="403" w:author="Francely Franco" w:date="2013-07-31T14:41:00Z">
          <w:pPr>
            <w:shd w:val="clear" w:color="auto" w:fill="FFFFFF"/>
            <w:spacing w:after="324" w:line="315" w:lineRule="atLeast"/>
          </w:pPr>
        </w:pPrChange>
      </w:pPr>
      <w:ins w:id="404" w:author="Rafael Radkowski" w:date="2013-07-31T09:35:00Z">
        <w:r w:rsidRPr="00D9526C">
          <w:rPr>
            <w:highlight w:val="yellow"/>
            <w:rPrChange w:id="405" w:author="Rafael Radkowski" w:date="2013-07-31T09:36:00Z">
              <w:rPr/>
            </w:rPrChange>
          </w:rPr>
          <w:t xml:space="preserve">First, describe the </w:t>
        </w:r>
      </w:ins>
      <w:ins w:id="406" w:author="Rafael Radkowski" w:date="2013-07-31T09:36:00Z">
        <w:r w:rsidRPr="00D9526C">
          <w:rPr>
            <w:highlight w:val="yellow"/>
            <w:rPrChange w:id="407" w:author="Rafael Radkowski" w:date="2013-07-31T09:36:00Z">
              <w:rPr/>
            </w:rPrChange>
          </w:rPr>
          <w:t>entire procedure.</w:t>
        </w:r>
        <w:r>
          <w:t xml:space="preserve"> </w:t>
        </w:r>
      </w:ins>
    </w:p>
    <w:p w14:paraId="725026D9" w14:textId="442A031A" w:rsidR="00D9526C" w:rsidRDefault="00D9526C" w:rsidP="001D6042">
      <w:pPr>
        <w:spacing w:after="100" w:afterAutospacing="1" w:line="240" w:lineRule="auto"/>
        <w:rPr>
          <w:ins w:id="408" w:author="Rafael Radkowski" w:date="2013-07-31T09:40:00Z"/>
        </w:rPr>
        <w:pPrChange w:id="409" w:author="Francely Franco" w:date="2013-07-31T14:41:00Z">
          <w:pPr>
            <w:shd w:val="clear" w:color="auto" w:fill="FFFFFF"/>
            <w:spacing w:after="324" w:line="315" w:lineRule="atLeast"/>
          </w:pPr>
        </w:pPrChange>
      </w:pPr>
      <w:ins w:id="410" w:author="Rafael Radkowski" w:date="2013-07-31T09:36:00Z">
        <w:r w:rsidRPr="00D9526C">
          <w:rPr>
            <w:highlight w:val="yellow"/>
            <w:rPrChange w:id="411" w:author="Rafael Radkowski" w:date="2013-07-31T09:37:00Z">
              <w:rPr/>
            </w:rPrChange>
          </w:rPr>
          <w:t>Second, tell your reader which data you measure.</w:t>
        </w:r>
        <w:r>
          <w:t xml:space="preserve"> </w:t>
        </w:r>
      </w:ins>
      <w:ins w:id="412" w:author="Rafael Radkowski" w:date="2013-07-31T09:37:00Z">
        <w:r w:rsidRPr="00D9526C">
          <w:rPr>
            <w:highlight w:val="yellow"/>
            <w:rPrChange w:id="413" w:author="Rafael Radkowski" w:date="2013-07-31T09:40:00Z">
              <w:rPr/>
            </w:rPrChange>
          </w:rPr>
          <w:t xml:space="preserve">Use English sentence for that and not only </w:t>
        </w:r>
      </w:ins>
      <w:ins w:id="414" w:author="Rafael Radkowski" w:date="2013-07-31T09:39:00Z">
        <w:r w:rsidRPr="00D9526C">
          <w:rPr>
            <w:highlight w:val="yellow"/>
            <w:rPrChange w:id="415" w:author="Rafael Radkowski" w:date="2013-07-31T09:40:00Z">
              <w:rPr/>
            </w:rPrChange>
          </w:rPr>
          <w:t xml:space="preserve">English words in an </w:t>
        </w:r>
      </w:ins>
      <w:ins w:id="416" w:author="Rafael Radkowski" w:date="2013-07-31T09:40:00Z">
        <w:r w:rsidRPr="00D9526C">
          <w:rPr>
            <w:highlight w:val="yellow"/>
            <w:rPrChange w:id="417" w:author="Rafael Radkowski" w:date="2013-07-31T09:40:00Z">
              <w:rPr/>
            </w:rPrChange>
          </w:rPr>
          <w:t>awkward</w:t>
        </w:r>
      </w:ins>
      <w:ins w:id="418" w:author="Rafael Radkowski" w:date="2013-07-31T09:39:00Z">
        <w:r w:rsidRPr="00D9526C">
          <w:rPr>
            <w:highlight w:val="yellow"/>
            <w:rPrChange w:id="419" w:author="Rafael Radkowski" w:date="2013-07-31T09:40:00Z">
              <w:rPr/>
            </w:rPrChange>
          </w:rPr>
          <w:t xml:space="preserve"> order</w:t>
        </w:r>
      </w:ins>
      <w:ins w:id="420" w:author="Rafael Radkowski" w:date="2013-07-31T09:40:00Z">
        <w:r w:rsidRPr="00D9526C">
          <w:rPr>
            <w:highlight w:val="yellow"/>
            <w:rPrChange w:id="421" w:author="Rafael Radkowski" w:date="2013-07-31T09:40:00Z">
              <w:rPr/>
            </w:rPrChange>
          </w:rPr>
          <w:t>.</w:t>
        </w:r>
        <w:r>
          <w:t xml:space="preserve"> </w:t>
        </w:r>
      </w:ins>
    </w:p>
    <w:p w14:paraId="57ADA13B" w14:textId="2E41C20E" w:rsidR="00D9526C" w:rsidRDefault="00D9526C" w:rsidP="001D6042">
      <w:pPr>
        <w:spacing w:after="100" w:afterAutospacing="1" w:line="240" w:lineRule="auto"/>
        <w:rPr>
          <w:ins w:id="422" w:author="Rafael Radkowski" w:date="2013-07-31T09:35:00Z"/>
        </w:rPr>
        <w:pPrChange w:id="423" w:author="Francely Franco" w:date="2013-07-31T14:41:00Z">
          <w:pPr>
            <w:shd w:val="clear" w:color="auto" w:fill="FFFFFF"/>
            <w:spacing w:after="324" w:line="315" w:lineRule="atLeast"/>
          </w:pPr>
        </w:pPrChange>
      </w:pPr>
      <w:ins w:id="424" w:author="Rafael Radkowski" w:date="2013-07-31T09:40:00Z">
        <w:r w:rsidRPr="00D9526C">
          <w:rPr>
            <w:highlight w:val="yellow"/>
            <w:rPrChange w:id="425" w:author="Rafael Radkowski" w:date="2013-07-31T09:42:00Z">
              <w:rPr/>
            </w:rPrChange>
          </w:rPr>
          <w:t xml:space="preserve">Third, add some figures that exactly explain how you get your data. For instance, explain the region of interest. Show in this image what you consider as a true positive match and what you consider as a false positive match. </w:t>
        </w:r>
      </w:ins>
      <w:ins w:id="426" w:author="Rafael Radkowski" w:date="2013-07-31T09:42:00Z">
        <w:r w:rsidRPr="00D9526C">
          <w:rPr>
            <w:highlight w:val="yellow"/>
            <w:rPrChange w:id="427" w:author="Rafael Radkowski" w:date="2013-07-31T09:42:00Z">
              <w:rPr/>
            </w:rPrChange>
          </w:rPr>
          <w:t>And explain this.</w:t>
        </w:r>
        <w:r>
          <w:t xml:space="preserve"> </w:t>
        </w:r>
      </w:ins>
    </w:p>
    <w:p w14:paraId="427EAB1F" w14:textId="5CA93A9E" w:rsidR="00D9526C" w:rsidRDefault="00D9526C" w:rsidP="001D6042">
      <w:pPr>
        <w:spacing w:after="100" w:afterAutospacing="1" w:line="240" w:lineRule="auto"/>
        <w:rPr>
          <w:ins w:id="428" w:author="Francely Franco" w:date="2013-08-01T09:56:00Z"/>
        </w:rPr>
        <w:pPrChange w:id="429" w:author="Francely Franco" w:date="2013-07-31T14:41:00Z">
          <w:pPr>
            <w:shd w:val="clear" w:color="auto" w:fill="FFFFFF"/>
            <w:spacing w:after="324" w:line="315" w:lineRule="atLeast"/>
          </w:pPr>
        </w:pPrChange>
      </w:pPr>
    </w:p>
    <w:p w14:paraId="50B59F67" w14:textId="75FD5E85" w:rsidR="00B027C4" w:rsidRDefault="00B027C4" w:rsidP="001D6042">
      <w:pPr>
        <w:spacing w:after="100" w:afterAutospacing="1" w:line="240" w:lineRule="auto"/>
        <w:rPr>
          <w:ins w:id="430" w:author="Francely Franco" w:date="2013-08-01T09:58:00Z"/>
        </w:rPr>
        <w:pPrChange w:id="431" w:author="Francely Franco" w:date="2013-07-31T14:41:00Z">
          <w:pPr>
            <w:shd w:val="clear" w:color="auto" w:fill="FFFFFF"/>
            <w:spacing w:after="324" w:line="315" w:lineRule="atLeast"/>
          </w:pPr>
        </w:pPrChange>
      </w:pPr>
    </w:p>
    <w:p w14:paraId="4425F0A1" w14:textId="06845E0E" w:rsidR="00B027C4" w:rsidRDefault="00B027C4" w:rsidP="001D6042">
      <w:pPr>
        <w:spacing w:after="100" w:afterAutospacing="1" w:line="240" w:lineRule="auto"/>
        <w:rPr>
          <w:ins w:id="432" w:author="Francely Franco" w:date="2013-08-01T09:59:00Z"/>
        </w:rPr>
        <w:pPrChange w:id="433" w:author="Francely Franco" w:date="2013-07-31T14:41:00Z">
          <w:pPr>
            <w:shd w:val="clear" w:color="auto" w:fill="FFFFFF"/>
            <w:spacing w:after="324" w:line="315" w:lineRule="atLeast"/>
          </w:pPr>
        </w:pPrChange>
      </w:pPr>
    </w:p>
    <w:p w14:paraId="7E1D9F82" w14:textId="0A516ED4" w:rsidR="00B027C4" w:rsidRDefault="00B027C4" w:rsidP="001D6042">
      <w:pPr>
        <w:spacing w:after="100" w:afterAutospacing="1" w:line="240" w:lineRule="auto"/>
        <w:rPr>
          <w:ins w:id="434" w:author="Francely Franco" w:date="2013-08-01T09:59:00Z"/>
        </w:rPr>
        <w:pPrChange w:id="435" w:author="Francely Franco" w:date="2013-07-31T14:41:00Z">
          <w:pPr>
            <w:shd w:val="clear" w:color="auto" w:fill="FFFFFF"/>
            <w:spacing w:after="324" w:line="315" w:lineRule="atLeast"/>
          </w:pPr>
        </w:pPrChange>
      </w:pPr>
    </w:p>
    <w:p w14:paraId="517D4565" w14:textId="10FF17B4" w:rsidR="00B027C4" w:rsidRDefault="008401C5" w:rsidP="001D6042">
      <w:pPr>
        <w:spacing w:after="100" w:afterAutospacing="1" w:line="240" w:lineRule="auto"/>
        <w:rPr>
          <w:ins w:id="436" w:author="Francely Franco" w:date="2013-08-01T10:30:00Z"/>
        </w:rPr>
        <w:pPrChange w:id="437" w:author="Francely Franco" w:date="2013-07-31T14:41:00Z">
          <w:pPr>
            <w:shd w:val="clear" w:color="auto" w:fill="FFFFFF"/>
            <w:spacing w:after="324" w:line="315" w:lineRule="atLeast"/>
          </w:pPr>
        </w:pPrChange>
      </w:pPr>
      <w:ins w:id="438" w:author="Francely Franco" w:date="2013-08-01T10:27:00Z">
        <w:r>
          <w:rPr>
            <w:rFonts w:eastAsia="Times New Roman" w:cs="Times New Roman"/>
            <w:noProof/>
            <w:color w:val="000000" w:themeColor="text1"/>
            <w:szCs w:val="24"/>
          </w:rPr>
          <w:drawing>
            <wp:inline distT="0" distB="0" distL="0" distR="0" wp14:anchorId="253D1AE6" wp14:editId="343DC079">
              <wp:extent cx="2324100" cy="1836187"/>
              <wp:effectExtent l="0" t="0" r="0" b="0"/>
              <wp:docPr id="4" name="Picture 4" descr="\\samba.vrac.iastate.edu\reu\REU2013\AR\Sheneeka Ward\Paper\ROI-SuperTim(FREAK-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ba.vrac.iastate.edu\reu\REU2013\AR\Sheneeka Ward\Paper\ROI-SuperTim(FREAK-SUR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1673" cy="1889574"/>
                      </a:xfrm>
                      <a:prstGeom prst="rect">
                        <a:avLst/>
                      </a:prstGeom>
                      <a:noFill/>
                      <a:ln>
                        <a:noFill/>
                      </a:ln>
                    </pic:spPr>
                  </pic:pic>
                </a:graphicData>
              </a:graphic>
            </wp:inline>
          </w:drawing>
        </w:r>
      </w:ins>
    </w:p>
    <w:p w14:paraId="3E30860C" w14:textId="6693541F" w:rsidR="00874C13" w:rsidRPr="00874C13" w:rsidRDefault="00874C13" w:rsidP="001D6042">
      <w:pPr>
        <w:spacing w:after="100" w:afterAutospacing="1" w:line="240" w:lineRule="auto"/>
        <w:rPr>
          <w:ins w:id="439" w:author="Francely Franco" w:date="2013-08-01T09:59:00Z"/>
          <w:b/>
          <w:rPrChange w:id="440" w:author="Francely Franco" w:date="2013-08-01T10:31:00Z">
            <w:rPr>
              <w:ins w:id="441" w:author="Francely Franco" w:date="2013-08-01T09:59:00Z"/>
            </w:rPr>
          </w:rPrChange>
        </w:rPr>
        <w:pPrChange w:id="442" w:author="Francely Franco" w:date="2013-07-31T14:41:00Z">
          <w:pPr>
            <w:shd w:val="clear" w:color="auto" w:fill="FFFFFF"/>
            <w:spacing w:after="324" w:line="315" w:lineRule="atLeast"/>
          </w:pPr>
        </w:pPrChange>
      </w:pPr>
      <w:ins w:id="443" w:author="Francely Franco" w:date="2013-08-01T10:30:00Z">
        <w:r w:rsidRPr="00874C13">
          <w:rPr>
            <w:b/>
            <w:rPrChange w:id="444" w:author="Francely Franco" w:date="2013-08-01T10:31:00Z">
              <w:rPr/>
            </w:rPrChange>
          </w:rPr>
          <w:t>Figure 4. Shows the region of interest on a video of a rigid object.</w:t>
        </w:r>
      </w:ins>
    </w:p>
    <w:p w14:paraId="3D2C73AA" w14:textId="709F0955" w:rsidR="00B027C4" w:rsidRDefault="008401C5" w:rsidP="001D6042">
      <w:pPr>
        <w:spacing w:after="100" w:afterAutospacing="1" w:line="240" w:lineRule="auto"/>
        <w:rPr>
          <w:ins w:id="445" w:author="Francely Franco" w:date="2013-08-01T10:00:00Z"/>
        </w:rPr>
        <w:pPrChange w:id="446" w:author="Francely Franco" w:date="2013-07-31T14:41:00Z">
          <w:pPr>
            <w:shd w:val="clear" w:color="auto" w:fill="FFFFFF"/>
            <w:spacing w:after="324" w:line="315" w:lineRule="atLeast"/>
          </w:pPr>
        </w:pPrChange>
      </w:pPr>
      <w:ins w:id="447" w:author="Francely Franco" w:date="2013-08-01T10:26:00Z">
        <w:r>
          <w:rPr>
            <w:noProof/>
          </w:rPr>
          <w:lastRenderedPageBreak/>
          <w:drawing>
            <wp:inline distT="0" distB="0" distL="0" distR="0" wp14:anchorId="2035FB7D" wp14:editId="51FDBCC1">
              <wp:extent cx="2984099" cy="1638141"/>
              <wp:effectExtent l="0" t="0" r="6985" b="635"/>
              <wp:docPr id="7" name="Picture 7" descr="\\samba.vrac.iastate.edu\reu\REU2013\AR\Sheneeka Ward\Paper\SuperTim(S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ba.vrac.iastate.edu\reu\REU2013\AR\Sheneeka Ward\Paper\SuperTim(SIF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203" cy="1657961"/>
                      </a:xfrm>
                      <a:prstGeom prst="rect">
                        <a:avLst/>
                      </a:prstGeom>
                      <a:noFill/>
                      <a:ln>
                        <a:noFill/>
                      </a:ln>
                    </pic:spPr>
                  </pic:pic>
                </a:graphicData>
              </a:graphic>
            </wp:inline>
          </w:drawing>
        </w:r>
      </w:ins>
    </w:p>
    <w:p w14:paraId="6D5E070A" w14:textId="0771E608" w:rsidR="00B027C4" w:rsidRPr="00874C13" w:rsidRDefault="00874C13" w:rsidP="001D6042">
      <w:pPr>
        <w:spacing w:after="100" w:afterAutospacing="1" w:line="240" w:lineRule="auto"/>
        <w:rPr>
          <w:ins w:id="448" w:author="Francely Franco" w:date="2013-08-01T10:00:00Z"/>
          <w:b/>
          <w:rPrChange w:id="449" w:author="Francely Franco" w:date="2013-08-01T10:32:00Z">
            <w:rPr>
              <w:ins w:id="450" w:author="Francely Franco" w:date="2013-08-01T10:00:00Z"/>
            </w:rPr>
          </w:rPrChange>
        </w:rPr>
        <w:pPrChange w:id="451" w:author="Francely Franco" w:date="2013-07-31T14:41:00Z">
          <w:pPr>
            <w:shd w:val="clear" w:color="auto" w:fill="FFFFFF"/>
            <w:spacing w:after="324" w:line="315" w:lineRule="atLeast"/>
          </w:pPr>
        </w:pPrChange>
      </w:pPr>
      <w:bookmarkStart w:id="452" w:name="_GoBack"/>
      <w:ins w:id="453" w:author="Francely Franco" w:date="2013-08-01T10:31:00Z">
        <w:r w:rsidRPr="00874C13">
          <w:rPr>
            <w:b/>
            <w:rPrChange w:id="454" w:author="Francely Franco" w:date="2013-08-01T10:32:00Z">
              <w:rPr/>
            </w:rPrChange>
          </w:rPr>
          <w:t>Figure 5. Shows true positive matching.</w:t>
        </w:r>
      </w:ins>
    </w:p>
    <w:bookmarkEnd w:id="452"/>
    <w:p w14:paraId="62B12236" w14:textId="3816B916" w:rsidR="00B027C4" w:rsidRPr="00D9526C" w:rsidRDefault="00B027C4" w:rsidP="001D6042">
      <w:pPr>
        <w:spacing w:after="100" w:afterAutospacing="1" w:line="240" w:lineRule="auto"/>
        <w:rPr>
          <w:rPrChange w:id="455" w:author="Rafael Radkowski" w:date="2013-07-31T09:35:00Z">
            <w:rPr>
              <w:b/>
            </w:rPr>
          </w:rPrChange>
        </w:rPr>
        <w:pPrChange w:id="456" w:author="Francely Franco" w:date="2013-07-31T14:41:00Z">
          <w:pPr>
            <w:shd w:val="clear" w:color="auto" w:fill="FFFFFF"/>
            <w:spacing w:after="324" w:line="315" w:lineRule="atLeast"/>
          </w:pPr>
        </w:pPrChange>
      </w:pPr>
    </w:p>
    <w:p w14:paraId="30AE0E57" w14:textId="32206F75" w:rsidR="00517295" w:rsidRPr="00D9526C" w:rsidDel="00D9526C" w:rsidRDefault="00D9526C" w:rsidP="001D6042">
      <w:pPr>
        <w:pStyle w:val="Heading1"/>
        <w:spacing w:before="0" w:after="100" w:afterAutospacing="1" w:line="240" w:lineRule="auto"/>
        <w:rPr>
          <w:del w:id="457" w:author="Rafael Radkowski" w:date="2013-07-31T09:40:00Z"/>
          <w:rPrChange w:id="458" w:author="Rafael Radkowski" w:date="2013-07-31T09:44:00Z">
            <w:rPr>
              <w:del w:id="459" w:author="Rafael Radkowski" w:date="2013-07-31T09:40:00Z"/>
              <w:rFonts w:eastAsia="Times New Roman" w:cs="Times New Roman"/>
              <w:color w:val="000000" w:themeColor="text1"/>
              <w:szCs w:val="24"/>
            </w:rPr>
          </w:rPrChange>
        </w:rPr>
        <w:pPrChange w:id="460" w:author="Francely Franco" w:date="2013-07-31T14:41:00Z">
          <w:pPr>
            <w:shd w:val="clear" w:color="auto" w:fill="FFFFFF"/>
            <w:spacing w:after="324" w:line="315" w:lineRule="atLeast"/>
          </w:pPr>
        </w:pPrChange>
      </w:pPr>
      <w:ins w:id="461" w:author="Rafael Radkowski" w:date="2013-07-31T09:44:00Z">
        <w:r w:rsidRPr="00D9526C">
          <w:rPr>
            <w:rPrChange w:id="462" w:author="Rafael Radkowski" w:date="2013-07-31T09:44:00Z">
              <w:rPr>
                <w:rFonts w:eastAsia="Times New Roman" w:cs="Times New Roman"/>
                <w:color w:val="000000" w:themeColor="text1"/>
                <w:szCs w:val="24"/>
              </w:rPr>
            </w:rPrChange>
          </w:rPr>
          <w:t>4</w:t>
        </w:r>
        <w:r w:rsidRPr="00D9526C">
          <w:rPr>
            <w:rPrChange w:id="463" w:author="Rafael Radkowski" w:date="2013-07-31T09:44:00Z">
              <w:rPr>
                <w:rFonts w:eastAsia="Times New Roman" w:cs="Times New Roman"/>
                <w:color w:val="000000" w:themeColor="text1"/>
                <w:szCs w:val="24"/>
              </w:rPr>
            </w:rPrChange>
          </w:rPr>
          <w:tab/>
        </w:r>
      </w:ins>
      <w:ins w:id="464" w:author="Rafael Radkowski" w:date="2013-07-31T09:45:00Z">
        <w:r w:rsidR="000979A6">
          <w:t xml:space="preserve">EXPERIMENTAL </w:t>
        </w:r>
      </w:ins>
      <w:del w:id="465" w:author="Rafael Radkowski" w:date="2013-07-31T09:40:00Z">
        <w:r w:rsidR="00517295" w:rsidRPr="00D9526C" w:rsidDel="00D9526C">
          <w:rPr>
            <w:rPrChange w:id="466" w:author="Rafael Radkowski" w:date="2013-07-31T09:44:00Z">
              <w:rPr>
                <w:rFonts w:eastAsia="Times New Roman" w:cs="Times New Roman"/>
                <w:color w:val="000000" w:themeColor="text1"/>
                <w:szCs w:val="24"/>
              </w:rPr>
            </w:rPrChange>
          </w:rPr>
          <w:delText xml:space="preserve">Timing: the time between fetching a video image, analyzing, and pose estimation. </w:delText>
        </w:r>
      </w:del>
    </w:p>
    <w:p w14:paraId="2068EF08" w14:textId="370A9B0F" w:rsidR="00517295" w:rsidRPr="00D9526C" w:rsidDel="00D9526C" w:rsidRDefault="00517295" w:rsidP="001D6042">
      <w:pPr>
        <w:pStyle w:val="Heading1"/>
        <w:spacing w:before="0" w:after="100" w:afterAutospacing="1" w:line="240" w:lineRule="auto"/>
        <w:rPr>
          <w:del w:id="467" w:author="Rafael Radkowski" w:date="2013-07-31T09:40:00Z"/>
          <w:rPrChange w:id="468" w:author="Rafael Radkowski" w:date="2013-07-31T09:44:00Z">
            <w:rPr>
              <w:del w:id="469" w:author="Rafael Radkowski" w:date="2013-07-31T09:40:00Z"/>
              <w:rFonts w:eastAsia="Times New Roman" w:cs="Times New Roman"/>
              <w:color w:val="000000" w:themeColor="text1"/>
              <w:szCs w:val="24"/>
            </w:rPr>
          </w:rPrChange>
        </w:rPr>
        <w:pPrChange w:id="470" w:author="Francely Franco" w:date="2013-07-31T14:41:00Z">
          <w:pPr>
            <w:shd w:val="clear" w:color="auto" w:fill="FFFFFF"/>
            <w:spacing w:after="324" w:line="315" w:lineRule="atLeast"/>
          </w:pPr>
        </w:pPrChange>
      </w:pPr>
      <w:del w:id="471" w:author="Rafael Radkowski" w:date="2013-07-31T09:40:00Z">
        <w:r w:rsidRPr="00D9526C" w:rsidDel="00D9526C">
          <w:rPr>
            <w:rPrChange w:id="472" w:author="Rafael Radkowski" w:date="2013-07-31T09:44:00Z">
              <w:rPr>
                <w:rFonts w:eastAsia="Times New Roman" w:cs="Times New Roman"/>
                <w:color w:val="000000" w:themeColor="text1"/>
                <w:szCs w:val="24"/>
              </w:rPr>
            </w:rPrChange>
          </w:rPr>
          <w:delText xml:space="preserve">Matches: the number of matching features are recorded (true positives, false positives) and </w:delText>
        </w:r>
        <w:r w:rsidR="002A5959" w:rsidRPr="00D9526C" w:rsidDel="00D9526C">
          <w:rPr>
            <w:rPrChange w:id="473" w:author="Rafael Radkowski" w:date="2013-07-31T09:44:00Z">
              <w:rPr>
                <w:rFonts w:eastAsia="Times New Roman" w:cs="Times New Roman"/>
                <w:color w:val="000000" w:themeColor="text1"/>
                <w:szCs w:val="24"/>
              </w:rPr>
            </w:rPrChange>
          </w:rPr>
          <w:delText>compared.</w:delText>
        </w:r>
      </w:del>
    </w:p>
    <w:p w14:paraId="74A6CE0F" w14:textId="5F9C3E94" w:rsidR="00517295" w:rsidRPr="00D9526C" w:rsidDel="00D9526C" w:rsidRDefault="00517295" w:rsidP="001D6042">
      <w:pPr>
        <w:pStyle w:val="Heading1"/>
        <w:spacing w:before="0" w:after="100" w:afterAutospacing="1" w:line="240" w:lineRule="auto"/>
        <w:rPr>
          <w:del w:id="474" w:author="Rafael Radkowski" w:date="2013-07-31T09:40:00Z"/>
          <w:rPrChange w:id="475" w:author="Rafael Radkowski" w:date="2013-07-31T09:44:00Z">
            <w:rPr>
              <w:del w:id="476" w:author="Rafael Radkowski" w:date="2013-07-31T09:40:00Z"/>
              <w:rFonts w:eastAsia="Times New Roman" w:cs="Times New Roman"/>
              <w:color w:val="000000" w:themeColor="text1"/>
              <w:szCs w:val="24"/>
            </w:rPr>
          </w:rPrChange>
        </w:rPr>
        <w:pPrChange w:id="477" w:author="Francely Franco" w:date="2013-07-31T14:41:00Z">
          <w:pPr>
            <w:shd w:val="clear" w:color="auto" w:fill="FFFFFF"/>
            <w:spacing w:after="324" w:line="315" w:lineRule="atLeast"/>
          </w:pPr>
        </w:pPrChange>
      </w:pPr>
      <w:del w:id="478" w:author="Rafael Radkowski" w:date="2013-07-31T09:40:00Z">
        <w:r w:rsidRPr="00D9526C" w:rsidDel="00D9526C">
          <w:rPr>
            <w:rPrChange w:id="479" w:author="Rafael Radkowski" w:date="2013-07-31T09:44:00Z">
              <w:rPr>
                <w:rFonts w:eastAsia="Times New Roman" w:cs="Times New Roman"/>
                <w:color w:val="000000" w:themeColor="text1"/>
                <w:szCs w:val="24"/>
              </w:rPr>
            </w:rPrChange>
          </w:rPr>
          <w:delText>Pose: the object position and orientation is recorded in order to analyze the robustness.</w:delText>
        </w:r>
      </w:del>
    </w:p>
    <w:p w14:paraId="3E3C1294" w14:textId="77777777" w:rsidR="007708B6" w:rsidRDefault="00206574" w:rsidP="001D6042">
      <w:pPr>
        <w:pStyle w:val="Heading1"/>
        <w:spacing w:before="0" w:after="100" w:afterAutospacing="1" w:line="240" w:lineRule="auto"/>
        <w:rPr>
          <w:ins w:id="480" w:author="Rafael Radkowski" w:date="2013-07-31T09:44:00Z"/>
        </w:rPr>
        <w:pPrChange w:id="481" w:author="Francely Franco" w:date="2013-07-31T14:41:00Z">
          <w:pPr>
            <w:shd w:val="clear" w:color="auto" w:fill="FFFFFF"/>
            <w:spacing w:after="324" w:line="315" w:lineRule="atLeast"/>
          </w:pPr>
        </w:pPrChange>
      </w:pPr>
      <w:r w:rsidRPr="00D9526C">
        <w:t>RESULTS</w:t>
      </w:r>
    </w:p>
    <w:p w14:paraId="7FEC58A7" w14:textId="632A4015" w:rsidR="00D9526C" w:rsidRDefault="00D9526C" w:rsidP="001D6042">
      <w:pPr>
        <w:spacing w:after="100" w:afterAutospacing="1" w:line="240" w:lineRule="auto"/>
        <w:rPr>
          <w:ins w:id="482" w:author="Rafael Radkowski" w:date="2013-07-31T09:44:00Z"/>
        </w:rPr>
        <w:pPrChange w:id="483" w:author="Francely Franco" w:date="2013-07-31T14:41:00Z">
          <w:pPr>
            <w:shd w:val="clear" w:color="auto" w:fill="FFFFFF"/>
            <w:spacing w:after="324" w:line="315" w:lineRule="atLeast"/>
          </w:pPr>
        </w:pPrChange>
      </w:pPr>
      <w:ins w:id="484" w:author="Rafael Radkowski" w:date="2013-07-31T09:44:00Z">
        <w:r>
          <w:t>This</w:t>
        </w:r>
        <w:r w:rsidR="000979A6">
          <w:t xml:space="preserve"> section</w:t>
        </w:r>
        <w:r>
          <w:t xml:space="preserve"> </w:t>
        </w:r>
      </w:ins>
      <w:ins w:id="485" w:author="Rafael Radkowski" w:date="2013-07-31T09:45:00Z">
        <w:r w:rsidR="000979A6">
          <w:t>present</w:t>
        </w:r>
      </w:ins>
      <w:ins w:id="486" w:author="Rafael Radkowski" w:date="2013-07-31T09:46:00Z">
        <w:r w:rsidR="000979A6">
          <w:t>s</w:t>
        </w:r>
      </w:ins>
      <w:ins w:id="487" w:author="Rafael Radkowski" w:date="2013-07-31T09:45:00Z">
        <w:r w:rsidR="000979A6">
          <w:t xml:space="preserve"> the results</w:t>
        </w:r>
      </w:ins>
      <w:ins w:id="488" w:author="Rafael Radkowski" w:date="2013-07-31T09:46:00Z">
        <w:r w:rsidR="000979A6">
          <w:t xml:space="preserve"> of the experiments. The first subsection explains the analysis. We describe the math to obtain results out of our raw data. The next subsection </w:t>
        </w:r>
      </w:ins>
      <w:ins w:id="489" w:author="Rafael Radkowski" w:date="2013-07-31T09:47:00Z">
        <w:r w:rsidR="000979A6">
          <w:t xml:space="preserve">shows the results. Next, we discuss them and finish this section with a conclusion. </w:t>
        </w:r>
      </w:ins>
    </w:p>
    <w:p w14:paraId="574709DF" w14:textId="39C4C9DA" w:rsidR="00D9526C" w:rsidDel="00A06E34" w:rsidRDefault="00D9526C" w:rsidP="001D6042">
      <w:pPr>
        <w:pStyle w:val="Heading2"/>
        <w:spacing w:before="0" w:after="100" w:afterAutospacing="1" w:line="240" w:lineRule="auto"/>
        <w:rPr>
          <w:ins w:id="490" w:author="Rafael Radkowski" w:date="2013-07-31T09:44:00Z"/>
          <w:del w:id="491" w:author="Francely Franco" w:date="2013-08-01T10:02:00Z"/>
        </w:rPr>
        <w:pPrChange w:id="492" w:author="Francely Franco" w:date="2013-07-31T14:41:00Z">
          <w:pPr>
            <w:shd w:val="clear" w:color="auto" w:fill="FFFFFF"/>
            <w:spacing w:after="324" w:line="315" w:lineRule="atLeast"/>
          </w:pPr>
        </w:pPrChange>
      </w:pPr>
      <w:ins w:id="493" w:author="Rafael Radkowski" w:date="2013-07-31T09:44:00Z">
        <w:r>
          <w:t>4.1</w:t>
        </w:r>
        <w:r>
          <w:tab/>
          <w:t>Analysis</w:t>
        </w:r>
      </w:ins>
    </w:p>
    <w:p w14:paraId="29120E9B" w14:textId="77777777" w:rsidR="00D9526C" w:rsidRPr="00D9526C" w:rsidRDefault="00D9526C" w:rsidP="00A06E34">
      <w:pPr>
        <w:pStyle w:val="Heading2"/>
        <w:spacing w:before="0" w:after="100" w:afterAutospacing="1" w:line="240" w:lineRule="auto"/>
        <w:pPrChange w:id="494" w:author="Francely Franco" w:date="2013-08-01T10:02:00Z">
          <w:pPr>
            <w:shd w:val="clear" w:color="auto" w:fill="FFFFFF"/>
            <w:spacing w:after="324" w:line="315" w:lineRule="atLeast"/>
          </w:pPr>
        </w:pPrChange>
      </w:pPr>
    </w:p>
    <w:p w14:paraId="21A19ECB" w14:textId="3AE5C8B7" w:rsidR="00206574" w:rsidRPr="00D9526C" w:rsidRDefault="00D9526C" w:rsidP="001D6042">
      <w:pPr>
        <w:spacing w:after="100" w:afterAutospacing="1" w:line="240" w:lineRule="auto"/>
        <w:rPr>
          <w:ins w:id="495" w:author="Rafael Radkowski" w:date="2013-07-31T09:42:00Z"/>
          <w:highlight w:val="yellow"/>
          <w:rPrChange w:id="496" w:author="Rafael Radkowski" w:date="2013-07-31T09:44:00Z">
            <w:rPr>
              <w:ins w:id="497" w:author="Rafael Radkowski" w:date="2013-07-31T09:42:00Z"/>
            </w:rPr>
          </w:rPrChange>
        </w:rPr>
        <w:pPrChange w:id="498" w:author="Francely Franco" w:date="2013-07-31T14:41:00Z">
          <w:pPr>
            <w:shd w:val="clear" w:color="auto" w:fill="FFFFFF"/>
            <w:spacing w:after="324" w:line="315" w:lineRule="atLeast"/>
          </w:pPr>
        </w:pPrChange>
      </w:pPr>
      <w:ins w:id="499" w:author="Rafael Radkowski" w:date="2013-07-31T09:42:00Z">
        <w:r w:rsidRPr="00D9526C">
          <w:rPr>
            <w:highlight w:val="yellow"/>
            <w:rPrChange w:id="500" w:author="Rafael Radkowski" w:date="2013-07-31T09:44:00Z">
              <w:rPr/>
            </w:rPrChange>
          </w:rPr>
          <w:t xml:space="preserve">You are able to add two things to this section. </w:t>
        </w:r>
      </w:ins>
    </w:p>
    <w:p w14:paraId="2DBCB12D" w14:textId="248F98D9" w:rsidR="00D9526C" w:rsidRDefault="00D9526C" w:rsidP="001D6042">
      <w:pPr>
        <w:spacing w:after="100" w:afterAutospacing="1" w:line="240" w:lineRule="auto"/>
        <w:rPr>
          <w:ins w:id="501" w:author="Rafael Radkowski" w:date="2013-07-31T09:45:00Z"/>
          <w:highlight w:val="yellow"/>
        </w:rPr>
        <w:pPrChange w:id="502" w:author="Francely Franco" w:date="2013-07-31T14:41:00Z">
          <w:pPr>
            <w:shd w:val="clear" w:color="auto" w:fill="FFFFFF"/>
            <w:spacing w:after="324" w:line="315" w:lineRule="atLeast"/>
          </w:pPr>
        </w:pPrChange>
      </w:pPr>
      <w:ins w:id="503" w:author="Rafael Radkowski" w:date="2013-07-31T09:42:00Z">
        <w:r w:rsidRPr="00D9526C">
          <w:rPr>
            <w:highlight w:val="yellow"/>
            <w:rPrChange w:id="504" w:author="Rafael Radkowski" w:date="2013-07-31T09:44:00Z">
              <w:rPr/>
            </w:rPrChange>
          </w:rPr>
          <w:t>First, add the math that explain how you get from your raw data to your results!!</w:t>
        </w:r>
      </w:ins>
    </w:p>
    <w:p w14:paraId="4D809619" w14:textId="0B5AF04B" w:rsidR="00D9526C" w:rsidRDefault="00D9526C" w:rsidP="001D6042">
      <w:pPr>
        <w:pStyle w:val="Heading2"/>
        <w:spacing w:before="0" w:after="100" w:afterAutospacing="1" w:line="240" w:lineRule="auto"/>
        <w:rPr>
          <w:ins w:id="505" w:author="Rafael Radkowski" w:date="2013-07-31T09:45:00Z"/>
          <w:highlight w:val="yellow"/>
        </w:rPr>
        <w:pPrChange w:id="506" w:author="Francely Franco" w:date="2013-07-31T14:41:00Z">
          <w:pPr>
            <w:shd w:val="clear" w:color="auto" w:fill="FFFFFF"/>
            <w:spacing w:after="324" w:line="315" w:lineRule="atLeast"/>
          </w:pPr>
        </w:pPrChange>
      </w:pPr>
      <w:ins w:id="507" w:author="Rafael Radkowski" w:date="2013-07-31T09:45:00Z">
        <w:r>
          <w:rPr>
            <w:highlight w:val="yellow"/>
          </w:rPr>
          <w:t>4.2</w:t>
        </w:r>
        <w:r>
          <w:rPr>
            <w:highlight w:val="yellow"/>
          </w:rPr>
          <w:tab/>
          <w:t>Results</w:t>
        </w:r>
      </w:ins>
    </w:p>
    <w:p w14:paraId="47943F18" w14:textId="77777777" w:rsidR="00D9526C" w:rsidRPr="00D9526C" w:rsidRDefault="00D9526C" w:rsidP="001D6042">
      <w:pPr>
        <w:spacing w:after="100" w:afterAutospacing="1" w:line="240" w:lineRule="auto"/>
        <w:rPr>
          <w:ins w:id="508" w:author="Rafael Radkowski" w:date="2013-07-31T09:42:00Z"/>
          <w:highlight w:val="yellow"/>
          <w:rPrChange w:id="509" w:author="Rafael Radkowski" w:date="2013-07-31T09:45:00Z">
            <w:rPr>
              <w:ins w:id="510" w:author="Rafael Radkowski" w:date="2013-07-31T09:42:00Z"/>
            </w:rPr>
          </w:rPrChange>
        </w:rPr>
        <w:pPrChange w:id="511" w:author="Francely Franco" w:date="2013-07-31T14:41:00Z">
          <w:pPr>
            <w:shd w:val="clear" w:color="auto" w:fill="FFFFFF"/>
            <w:spacing w:after="324" w:line="315" w:lineRule="atLeast"/>
          </w:pPr>
        </w:pPrChange>
      </w:pPr>
    </w:p>
    <w:p w14:paraId="5435872D" w14:textId="42029447" w:rsidR="00D9526C" w:rsidRDefault="00D9526C" w:rsidP="001D6042">
      <w:pPr>
        <w:spacing w:after="100" w:afterAutospacing="1" w:line="240" w:lineRule="auto"/>
        <w:rPr>
          <w:ins w:id="512" w:author="Rafael Radkowski" w:date="2013-07-31T09:42:00Z"/>
        </w:rPr>
        <w:pPrChange w:id="513" w:author="Francely Franco" w:date="2013-07-31T14:41:00Z">
          <w:pPr>
            <w:shd w:val="clear" w:color="auto" w:fill="FFFFFF"/>
            <w:spacing w:after="324" w:line="315" w:lineRule="atLeast"/>
          </w:pPr>
        </w:pPrChange>
      </w:pPr>
      <w:ins w:id="514" w:author="Rafael Radkowski" w:date="2013-07-31T09:43:00Z">
        <w:r w:rsidRPr="00D9526C">
          <w:rPr>
            <w:highlight w:val="yellow"/>
            <w:rPrChange w:id="515" w:author="Rafael Radkowski" w:date="2013-07-31T09:44:00Z">
              <w:rPr/>
            </w:rPrChange>
          </w:rPr>
          <w:t>Second, add the table / diagrams that show the results. Even if you have no data to describe, you are still able to add the diagrams / tables, add some dummy data and describe the columns and rows of the table and the axis of the diagrams.</w:t>
        </w:r>
        <w:r>
          <w:t xml:space="preserve"> </w:t>
        </w:r>
      </w:ins>
    </w:p>
    <w:p w14:paraId="308D3347" w14:textId="77777777" w:rsidR="00D9526C" w:rsidRDefault="00D9526C" w:rsidP="001D6042">
      <w:pPr>
        <w:shd w:val="clear" w:color="auto" w:fill="FFFFFF"/>
        <w:spacing w:after="100" w:afterAutospacing="1" w:line="240" w:lineRule="auto"/>
        <w:rPr>
          <w:ins w:id="516" w:author="Rafael Radkowski" w:date="2013-07-31T09:45:00Z"/>
          <w:rFonts w:eastAsia="Times New Roman" w:cs="Times New Roman"/>
          <w:b/>
          <w:color w:val="000000" w:themeColor="text1"/>
          <w:szCs w:val="24"/>
        </w:rPr>
        <w:pPrChange w:id="517" w:author="Francely Franco" w:date="2013-07-31T14:41:00Z">
          <w:pPr>
            <w:shd w:val="clear" w:color="auto" w:fill="FFFFFF"/>
            <w:spacing w:after="324" w:line="315" w:lineRule="atLeast"/>
          </w:pPr>
        </w:pPrChange>
      </w:pPr>
    </w:p>
    <w:p w14:paraId="44D7D9B4" w14:textId="34AA2399" w:rsidR="000979A6" w:rsidRDefault="000979A6" w:rsidP="001D6042">
      <w:pPr>
        <w:pStyle w:val="Heading2"/>
        <w:spacing w:before="0" w:after="100" w:afterAutospacing="1" w:line="240" w:lineRule="auto"/>
        <w:rPr>
          <w:ins w:id="518" w:author="Rafael Radkowski" w:date="2013-07-31T09:45:00Z"/>
        </w:rPr>
        <w:pPrChange w:id="519" w:author="Francely Franco" w:date="2013-07-31T14:41:00Z">
          <w:pPr>
            <w:shd w:val="clear" w:color="auto" w:fill="FFFFFF"/>
            <w:spacing w:after="324" w:line="315" w:lineRule="atLeast"/>
          </w:pPr>
        </w:pPrChange>
      </w:pPr>
      <w:ins w:id="520" w:author="Rafael Radkowski" w:date="2013-07-31T09:45:00Z">
        <w:r>
          <w:t>4.3</w:t>
        </w:r>
        <w:r>
          <w:tab/>
          <w:t>Discussion</w:t>
        </w:r>
      </w:ins>
    </w:p>
    <w:p w14:paraId="686CE56B" w14:textId="77777777" w:rsidR="000979A6" w:rsidRDefault="000979A6" w:rsidP="001D6042">
      <w:pPr>
        <w:spacing w:after="100" w:afterAutospacing="1" w:line="240" w:lineRule="auto"/>
        <w:rPr>
          <w:ins w:id="521" w:author="Rafael Radkowski" w:date="2013-07-31T09:45:00Z"/>
        </w:rPr>
        <w:pPrChange w:id="522" w:author="Francely Franco" w:date="2013-07-31T14:41:00Z">
          <w:pPr>
            <w:shd w:val="clear" w:color="auto" w:fill="FFFFFF"/>
            <w:spacing w:after="324" w:line="315" w:lineRule="atLeast"/>
          </w:pPr>
        </w:pPrChange>
      </w:pPr>
    </w:p>
    <w:p w14:paraId="3F1A3937" w14:textId="6C11DA61" w:rsidR="000979A6" w:rsidRDefault="000979A6" w:rsidP="001D6042">
      <w:pPr>
        <w:spacing w:after="100" w:afterAutospacing="1" w:line="240" w:lineRule="auto"/>
        <w:rPr>
          <w:ins w:id="523" w:author="Rafael Radkowski" w:date="2013-07-31T09:45:00Z"/>
        </w:rPr>
        <w:pPrChange w:id="524" w:author="Francely Franco" w:date="2013-07-31T14:41:00Z">
          <w:pPr>
            <w:shd w:val="clear" w:color="auto" w:fill="FFFFFF"/>
            <w:spacing w:after="324" w:line="315" w:lineRule="atLeast"/>
          </w:pPr>
        </w:pPrChange>
      </w:pPr>
      <w:ins w:id="525" w:author="Rafael Radkowski" w:date="2013-07-31T09:45:00Z">
        <w:r w:rsidRPr="000979A6">
          <w:rPr>
            <w:highlight w:val="yellow"/>
            <w:rPrChange w:id="526" w:author="Rafael Radkowski" w:date="2013-07-31T09:46:00Z">
              <w:rPr/>
            </w:rPrChange>
          </w:rPr>
          <w:t>Discussion and conclusion need to be empty</w:t>
        </w:r>
      </w:ins>
    </w:p>
    <w:p w14:paraId="7E24635E" w14:textId="55051598" w:rsidR="000979A6" w:rsidRPr="000979A6" w:rsidRDefault="000979A6" w:rsidP="001D6042">
      <w:pPr>
        <w:pStyle w:val="Heading2"/>
        <w:spacing w:before="0" w:after="100" w:afterAutospacing="1" w:line="240" w:lineRule="auto"/>
        <w:rPr>
          <w:ins w:id="527" w:author="Rafael Radkowski" w:date="2013-07-31T09:42:00Z"/>
        </w:rPr>
        <w:pPrChange w:id="528" w:author="Francely Franco" w:date="2013-07-31T14:41:00Z">
          <w:pPr>
            <w:shd w:val="clear" w:color="auto" w:fill="FFFFFF"/>
            <w:spacing w:after="324" w:line="315" w:lineRule="atLeast"/>
          </w:pPr>
        </w:pPrChange>
      </w:pPr>
      <w:ins w:id="529" w:author="Rafael Radkowski" w:date="2013-07-31T09:45:00Z">
        <w:r>
          <w:t>4.4</w:t>
        </w:r>
        <w:r>
          <w:tab/>
          <w:t>Conclusion</w:t>
        </w:r>
      </w:ins>
    </w:p>
    <w:p w14:paraId="33F4F965" w14:textId="77777777" w:rsidR="00D9526C" w:rsidRDefault="00D9526C" w:rsidP="001D6042">
      <w:pPr>
        <w:shd w:val="clear" w:color="auto" w:fill="FFFFFF"/>
        <w:spacing w:after="100" w:afterAutospacing="1" w:line="240" w:lineRule="auto"/>
        <w:rPr>
          <w:rFonts w:eastAsia="Times New Roman" w:cs="Times New Roman"/>
          <w:b/>
          <w:color w:val="000000" w:themeColor="text1"/>
          <w:szCs w:val="24"/>
        </w:rPr>
        <w:pPrChange w:id="530" w:author="Francely Franco" w:date="2013-07-31T14:41:00Z">
          <w:pPr>
            <w:shd w:val="clear" w:color="auto" w:fill="FFFFFF"/>
            <w:spacing w:after="324" w:line="315" w:lineRule="atLeast"/>
          </w:pPr>
        </w:pPrChange>
      </w:pPr>
    </w:p>
    <w:p w14:paraId="5055A238" w14:textId="31D498FC" w:rsidR="00206574" w:rsidRDefault="000979A6" w:rsidP="001D6042">
      <w:pPr>
        <w:pStyle w:val="Heading1"/>
        <w:spacing w:before="0" w:after="100" w:afterAutospacing="1" w:line="240" w:lineRule="auto"/>
        <w:rPr>
          <w:ins w:id="531" w:author="Rafael Radkowski" w:date="2013-07-31T09:46:00Z"/>
        </w:rPr>
        <w:pPrChange w:id="532" w:author="Francely Franco" w:date="2013-07-31T14:41:00Z">
          <w:pPr>
            <w:shd w:val="clear" w:color="auto" w:fill="FFFFFF"/>
            <w:spacing w:after="324" w:line="315" w:lineRule="atLeast"/>
          </w:pPr>
        </w:pPrChange>
      </w:pPr>
      <w:ins w:id="533" w:author="Rafael Radkowski" w:date="2013-07-31T09:46:00Z">
        <w:r>
          <w:lastRenderedPageBreak/>
          <w:t>5</w:t>
        </w:r>
        <w:r>
          <w:tab/>
        </w:r>
      </w:ins>
      <w:r w:rsidR="00206574">
        <w:t>FUTURE WORK</w:t>
      </w:r>
    </w:p>
    <w:p w14:paraId="0E1C8DD4" w14:textId="77777777" w:rsidR="000979A6" w:rsidRPr="000979A6" w:rsidRDefault="000979A6" w:rsidP="001D6042">
      <w:pPr>
        <w:spacing w:after="100" w:afterAutospacing="1" w:line="240" w:lineRule="auto"/>
        <w:rPr>
          <w:rPrChange w:id="534" w:author="Rafael Radkowski" w:date="2013-07-31T09:46:00Z">
            <w:rPr>
              <w:b/>
            </w:rPr>
          </w:rPrChange>
        </w:rPr>
        <w:pPrChange w:id="535" w:author="Francely Franco" w:date="2013-07-31T14:41:00Z">
          <w:pPr>
            <w:shd w:val="clear" w:color="auto" w:fill="FFFFFF"/>
            <w:spacing w:after="324" w:line="315" w:lineRule="atLeast"/>
          </w:pPr>
        </w:pPrChange>
      </w:pPr>
    </w:p>
    <w:p w14:paraId="003D1B55" w14:textId="77777777" w:rsidR="005103B2" w:rsidRPr="005103B2" w:rsidRDefault="005103B2" w:rsidP="001D6042">
      <w:pPr>
        <w:shd w:val="clear" w:color="auto" w:fill="FFFFFF"/>
        <w:spacing w:after="100" w:afterAutospacing="1" w:line="240" w:lineRule="auto"/>
        <w:rPr>
          <w:rFonts w:eastAsia="Times New Roman" w:cs="Times New Roman"/>
          <w:color w:val="000000" w:themeColor="text1"/>
          <w:szCs w:val="24"/>
        </w:rPr>
        <w:pPrChange w:id="536" w:author="Francely Franco" w:date="2013-07-31T14:41:00Z">
          <w:pPr>
            <w:shd w:val="clear" w:color="auto" w:fill="FFFFFF"/>
            <w:spacing w:after="120" w:line="315" w:lineRule="atLeast"/>
          </w:pPr>
        </w:pPrChange>
      </w:pPr>
    </w:p>
    <w:p w14:paraId="0D489C88" w14:textId="35A9C0A8" w:rsidR="00924867" w:rsidRPr="00EE4924" w:rsidRDefault="008644D1" w:rsidP="00EE4924">
      <w:pPr>
        <w:pStyle w:val="Heading1"/>
        <w:spacing w:before="0" w:after="100" w:afterAutospacing="1" w:line="240" w:lineRule="auto"/>
        <w:rPr>
          <w:ins w:id="537" w:author="Francely Franco" w:date="2013-08-01T09:20:00Z"/>
        </w:rPr>
      </w:pPr>
      <w:ins w:id="538" w:author="Francely Franco" w:date="2013-08-01T09:20:00Z">
        <w:r>
          <w:t>6</w:t>
        </w:r>
        <w:r>
          <w:tab/>
        </w:r>
        <w:r>
          <w:t>ACKNOWLEDGEMENTS</w:t>
        </w:r>
      </w:ins>
    </w:p>
    <w:p w14:paraId="434E4F51" w14:textId="47E8435B" w:rsidR="00172945" w:rsidRPr="00EF50D1" w:rsidDel="00924867" w:rsidRDefault="00EF50D1" w:rsidP="00EE4924">
      <w:pPr>
        <w:spacing w:after="0" w:line="240" w:lineRule="auto"/>
        <w:rPr>
          <w:del w:id="539" w:author="Francely Franco" w:date="2013-08-01T09:21:00Z"/>
          <w:rPrChange w:id="540" w:author="Francely Franco" w:date="2013-08-01T09:28:00Z">
            <w:rPr>
              <w:del w:id="541" w:author="Francely Franco" w:date="2013-08-01T09:21:00Z"/>
              <w:rFonts w:cs="Times New Roman"/>
              <w:b/>
              <w:color w:val="000000" w:themeColor="text1"/>
              <w:szCs w:val="24"/>
            </w:rPr>
          </w:rPrChange>
        </w:rPr>
      </w:pPr>
      <w:ins w:id="542" w:author="Francely Franco" w:date="2013-08-01T09:27:00Z">
        <w:r>
          <w:t xml:space="preserve">This research was performed at Iowa State University as part of a research internship </w:t>
        </w:r>
      </w:ins>
      <w:ins w:id="543" w:author="Francely Franco" w:date="2013-08-01T09:28:00Z">
        <w:r>
          <w:t xml:space="preserve">program for </w:t>
        </w:r>
        <w:r w:rsidRPr="00EE4924">
          <w:t>I</w:t>
        </w:r>
        <w:r w:rsidRPr="00EF50D1">
          <w:rPr>
            <w:shd w:val="clear" w:color="auto" w:fill="FFFFF0"/>
            <w:rPrChange w:id="544" w:author="Francely Franco" w:date="2013-08-01T09:28:00Z">
              <w:rPr>
                <w:color w:val="333333"/>
                <w:shd w:val="clear" w:color="auto" w:fill="FFFFF0"/>
              </w:rPr>
            </w:rPrChange>
          </w:rPr>
          <w:t>nterdisciplinary Research and Education and Emerging Interface Technologies [SPIRE-EIT]</w:t>
        </w:r>
        <w:r w:rsidRPr="00EE4924">
          <w:rPr>
            <w:rStyle w:val="apple-converted-space"/>
            <w:shd w:val="clear" w:color="auto" w:fill="FFFFF0"/>
          </w:rPr>
          <w:t> </w:t>
        </w:r>
        <w:r w:rsidRPr="00EE4924">
          <w:t>during</w:t>
        </w:r>
      </w:ins>
      <w:ins w:id="545" w:author="Francely Franco" w:date="2013-08-01T09:27:00Z">
        <w:r>
          <w:t xml:space="preserve"> </w:t>
        </w:r>
      </w:ins>
      <w:ins w:id="546" w:author="Francely Franco" w:date="2013-08-01T09:29:00Z">
        <w:r w:rsidR="00885206">
          <w:t>summer</w:t>
        </w:r>
      </w:ins>
      <w:ins w:id="547" w:author="Francely Franco" w:date="2013-08-01T09:27:00Z">
        <w:r>
          <w:t xml:space="preserve"> 2013.</w:t>
        </w:r>
      </w:ins>
      <w:ins w:id="548" w:author="Francely Franco" w:date="2013-08-01T09:21:00Z">
        <w:r w:rsidR="00924867" w:rsidRPr="00924867">
          <w:rPr>
            <w:rFonts w:cs="Times New Roman"/>
            <w:color w:val="000000"/>
            <w:szCs w:val="24"/>
            <w:rPrChange w:id="549" w:author="Francely Franco" w:date="2013-08-01T09:21:00Z">
              <w:rPr>
                <w:rFonts w:ascii="Segoe UI" w:hAnsi="Segoe UI" w:cs="Segoe UI"/>
                <w:color w:val="000000"/>
                <w:sz w:val="27"/>
                <w:szCs w:val="27"/>
              </w:rPr>
            </w:rPrChange>
          </w:rPr>
          <w:t>We also acknowledge the National Science Foundation for financially supporting this project through NSF Grant CNS-1156841.</w:t>
        </w:r>
      </w:ins>
      <w:ins w:id="550" w:author="Francely Franco" w:date="2013-08-01T09:29:00Z">
        <w:r w:rsidR="00362C6B">
          <w:rPr>
            <w:rFonts w:cs="Times New Roman"/>
            <w:color w:val="000000"/>
            <w:szCs w:val="24"/>
          </w:rPr>
          <w:t xml:space="preserve"> </w:t>
        </w:r>
        <w:r w:rsidR="00362C6B" w:rsidRPr="0061620F">
          <w:rPr>
            <w:rFonts w:cs="Times New Roman"/>
            <w:color w:val="000000"/>
            <w:szCs w:val="24"/>
            <w:highlight w:val="yellow"/>
            <w:rPrChange w:id="551" w:author="Francely Franco" w:date="2013-08-01T09:29:00Z">
              <w:rPr>
                <w:rFonts w:cs="Times New Roman"/>
                <w:color w:val="000000"/>
                <w:szCs w:val="24"/>
              </w:rPr>
            </w:rPrChange>
          </w:rPr>
          <w:t>(AKNOWLEDGE ATUTHORS)</w:t>
        </w:r>
      </w:ins>
    </w:p>
    <w:p w14:paraId="2E459C30" w14:textId="77777777" w:rsidR="00172945" w:rsidRDefault="00172945" w:rsidP="001D6042">
      <w:pPr>
        <w:spacing w:after="100" w:afterAutospacing="1" w:line="240" w:lineRule="auto"/>
        <w:rPr>
          <w:rFonts w:cs="Times New Roman"/>
          <w:b/>
          <w:szCs w:val="24"/>
        </w:rPr>
        <w:pPrChange w:id="552" w:author="Francely Franco" w:date="2013-07-31T14:41:00Z">
          <w:pPr>
            <w:spacing w:line="240" w:lineRule="auto"/>
          </w:pPr>
        </w:pPrChange>
      </w:pPr>
    </w:p>
    <w:p w14:paraId="3F85A36C" w14:textId="77777777" w:rsidR="00172945" w:rsidRDefault="00172945" w:rsidP="001D6042">
      <w:pPr>
        <w:spacing w:after="100" w:afterAutospacing="1" w:line="240" w:lineRule="auto"/>
        <w:rPr>
          <w:rFonts w:cs="Times New Roman"/>
          <w:b/>
          <w:szCs w:val="24"/>
        </w:rPr>
        <w:pPrChange w:id="553" w:author="Francely Franco" w:date="2013-07-31T14:41:00Z">
          <w:pPr>
            <w:spacing w:line="240" w:lineRule="auto"/>
          </w:pPr>
        </w:pPrChange>
      </w:pPr>
    </w:p>
    <w:p w14:paraId="04DB32BD" w14:textId="77777777" w:rsidR="00172945" w:rsidRDefault="00172945" w:rsidP="001D6042">
      <w:pPr>
        <w:spacing w:after="100" w:afterAutospacing="1" w:line="240" w:lineRule="auto"/>
        <w:rPr>
          <w:rFonts w:cs="Times New Roman"/>
          <w:b/>
          <w:szCs w:val="24"/>
        </w:rPr>
        <w:pPrChange w:id="554" w:author="Francely Franco" w:date="2013-07-31T14:41:00Z">
          <w:pPr>
            <w:spacing w:line="240" w:lineRule="auto"/>
          </w:pPr>
        </w:pPrChange>
      </w:pPr>
    </w:p>
    <w:p w14:paraId="68364198" w14:textId="77777777" w:rsidR="00172945" w:rsidRDefault="00172945" w:rsidP="001D6042">
      <w:pPr>
        <w:spacing w:after="100" w:afterAutospacing="1" w:line="240" w:lineRule="auto"/>
        <w:rPr>
          <w:rFonts w:cs="Times New Roman"/>
          <w:b/>
          <w:szCs w:val="24"/>
        </w:rPr>
        <w:pPrChange w:id="555" w:author="Francely Franco" w:date="2013-07-31T14:41:00Z">
          <w:pPr>
            <w:spacing w:line="240" w:lineRule="auto"/>
          </w:pPr>
        </w:pPrChange>
      </w:pPr>
    </w:p>
    <w:p w14:paraId="047F4242" w14:textId="77777777" w:rsidR="00172945" w:rsidRDefault="00172945" w:rsidP="001D6042">
      <w:pPr>
        <w:spacing w:after="100" w:afterAutospacing="1" w:line="240" w:lineRule="auto"/>
        <w:rPr>
          <w:rFonts w:cs="Times New Roman"/>
          <w:b/>
          <w:szCs w:val="24"/>
        </w:rPr>
        <w:pPrChange w:id="556" w:author="Francely Franco" w:date="2013-07-31T14:41:00Z">
          <w:pPr>
            <w:spacing w:line="240" w:lineRule="auto"/>
          </w:pPr>
        </w:pPrChange>
      </w:pPr>
    </w:p>
    <w:p w14:paraId="211D8FE2" w14:textId="77777777" w:rsidR="00172945" w:rsidRDefault="00172945" w:rsidP="001D6042">
      <w:pPr>
        <w:spacing w:after="100" w:afterAutospacing="1" w:line="240" w:lineRule="auto"/>
        <w:rPr>
          <w:rFonts w:cs="Times New Roman"/>
          <w:b/>
          <w:szCs w:val="24"/>
        </w:rPr>
        <w:pPrChange w:id="557" w:author="Francely Franco" w:date="2013-07-31T14:41:00Z">
          <w:pPr>
            <w:spacing w:line="240" w:lineRule="auto"/>
          </w:pPr>
        </w:pPrChange>
      </w:pPr>
    </w:p>
    <w:p w14:paraId="06258388" w14:textId="77777777" w:rsidR="00172945" w:rsidRDefault="00172945" w:rsidP="00172945">
      <w:pPr>
        <w:spacing w:line="240" w:lineRule="auto"/>
        <w:rPr>
          <w:rFonts w:cs="Times New Roman"/>
          <w:b/>
          <w:szCs w:val="24"/>
        </w:rPr>
      </w:pPr>
    </w:p>
    <w:p w14:paraId="6833B53F" w14:textId="77777777" w:rsidR="00172945" w:rsidRDefault="00172945" w:rsidP="00172945">
      <w:pPr>
        <w:spacing w:line="240" w:lineRule="auto"/>
        <w:rPr>
          <w:rFonts w:cs="Times New Roman"/>
          <w:b/>
          <w:szCs w:val="24"/>
        </w:rPr>
      </w:pPr>
    </w:p>
    <w:p w14:paraId="22BD1E9C" w14:textId="77777777" w:rsidR="00172945" w:rsidRDefault="00172945" w:rsidP="00172945">
      <w:pPr>
        <w:spacing w:line="240" w:lineRule="auto"/>
        <w:rPr>
          <w:rFonts w:cs="Times New Roman"/>
          <w:b/>
          <w:szCs w:val="24"/>
        </w:rPr>
      </w:pPr>
    </w:p>
    <w:p w14:paraId="4C4C0FA7" w14:textId="77777777" w:rsidR="00172945" w:rsidRDefault="00172945" w:rsidP="00172945">
      <w:pPr>
        <w:spacing w:line="240" w:lineRule="auto"/>
        <w:rPr>
          <w:rFonts w:cs="Times New Roman"/>
          <w:b/>
          <w:szCs w:val="24"/>
        </w:rPr>
      </w:pPr>
    </w:p>
    <w:p w14:paraId="1D01505D" w14:textId="77777777" w:rsidR="00172945" w:rsidRDefault="00172945" w:rsidP="00172945">
      <w:pPr>
        <w:spacing w:line="240" w:lineRule="auto"/>
        <w:rPr>
          <w:rFonts w:cs="Times New Roman"/>
          <w:b/>
          <w:szCs w:val="24"/>
        </w:rPr>
      </w:pPr>
    </w:p>
    <w:p w14:paraId="5674B954" w14:textId="77777777" w:rsidR="00172945" w:rsidRDefault="00172945" w:rsidP="00172945">
      <w:pPr>
        <w:spacing w:line="240" w:lineRule="auto"/>
        <w:rPr>
          <w:rFonts w:cs="Times New Roman"/>
          <w:b/>
          <w:szCs w:val="24"/>
        </w:rPr>
      </w:pPr>
    </w:p>
    <w:p w14:paraId="56F6B889" w14:textId="77777777" w:rsidR="00172945" w:rsidRDefault="00172945" w:rsidP="00172945">
      <w:pPr>
        <w:spacing w:line="240" w:lineRule="auto"/>
        <w:rPr>
          <w:rFonts w:cs="Times New Roman"/>
          <w:b/>
          <w:szCs w:val="24"/>
        </w:rPr>
      </w:pPr>
    </w:p>
    <w:p w14:paraId="5212449F" w14:textId="77777777" w:rsidR="00172945" w:rsidRDefault="00172945" w:rsidP="00172945">
      <w:pPr>
        <w:spacing w:line="240" w:lineRule="auto"/>
        <w:rPr>
          <w:rFonts w:cs="Times New Roman"/>
          <w:b/>
          <w:szCs w:val="24"/>
        </w:rPr>
      </w:pPr>
    </w:p>
    <w:p w14:paraId="21DF7456" w14:textId="77777777" w:rsidR="00172945" w:rsidRDefault="00172945" w:rsidP="00172945">
      <w:pPr>
        <w:spacing w:line="240" w:lineRule="auto"/>
        <w:rPr>
          <w:rFonts w:cs="Times New Roman"/>
          <w:b/>
          <w:szCs w:val="24"/>
        </w:rPr>
      </w:pPr>
    </w:p>
    <w:p w14:paraId="147EC24A" w14:textId="77777777" w:rsidR="00172945" w:rsidRDefault="00172945" w:rsidP="00172945">
      <w:pPr>
        <w:spacing w:line="240" w:lineRule="auto"/>
        <w:rPr>
          <w:rFonts w:cs="Times New Roman"/>
          <w:b/>
          <w:szCs w:val="24"/>
        </w:rPr>
      </w:pPr>
    </w:p>
    <w:p w14:paraId="5DF04974" w14:textId="77777777" w:rsidR="00172945" w:rsidRDefault="00172945" w:rsidP="00172945">
      <w:pPr>
        <w:spacing w:line="240" w:lineRule="auto"/>
        <w:rPr>
          <w:rFonts w:cs="Times New Roman"/>
          <w:b/>
          <w:szCs w:val="24"/>
        </w:rPr>
      </w:pPr>
    </w:p>
    <w:p w14:paraId="663EC64C" w14:textId="77777777" w:rsidR="00172945" w:rsidRDefault="00172945" w:rsidP="00172945">
      <w:pPr>
        <w:spacing w:line="240" w:lineRule="auto"/>
        <w:rPr>
          <w:rFonts w:cs="Times New Roman"/>
          <w:b/>
          <w:szCs w:val="24"/>
        </w:rPr>
      </w:pPr>
    </w:p>
    <w:p w14:paraId="114A45AD" w14:textId="77777777" w:rsidR="00172945" w:rsidRDefault="00172945" w:rsidP="00172945">
      <w:pPr>
        <w:spacing w:line="240" w:lineRule="auto"/>
        <w:rPr>
          <w:rFonts w:cs="Times New Roman"/>
          <w:b/>
          <w:szCs w:val="24"/>
        </w:rPr>
      </w:pPr>
    </w:p>
    <w:p w14:paraId="695FBF2F" w14:textId="77777777" w:rsidR="00172945" w:rsidRDefault="00172945" w:rsidP="00172945">
      <w:pPr>
        <w:spacing w:line="240" w:lineRule="auto"/>
        <w:rPr>
          <w:rFonts w:cs="Times New Roman"/>
          <w:b/>
          <w:szCs w:val="24"/>
        </w:rPr>
      </w:pPr>
    </w:p>
    <w:p w14:paraId="193656E7" w14:textId="77777777" w:rsidR="00172945" w:rsidRDefault="00172945" w:rsidP="00172945">
      <w:pPr>
        <w:spacing w:line="240" w:lineRule="auto"/>
        <w:rPr>
          <w:rFonts w:cs="Times New Roman"/>
          <w:b/>
          <w:szCs w:val="24"/>
        </w:rPr>
      </w:pPr>
    </w:p>
    <w:p w14:paraId="54B093D0" w14:textId="77777777" w:rsidR="00172945" w:rsidRDefault="00172945" w:rsidP="00172945">
      <w:pPr>
        <w:spacing w:line="240" w:lineRule="auto"/>
        <w:rPr>
          <w:rFonts w:cs="Times New Roman"/>
          <w:b/>
          <w:szCs w:val="24"/>
        </w:rPr>
      </w:pPr>
    </w:p>
    <w:p w14:paraId="15237FBC" w14:textId="77777777" w:rsidR="00172945" w:rsidRDefault="00172945" w:rsidP="00172945">
      <w:pPr>
        <w:spacing w:line="240" w:lineRule="auto"/>
        <w:rPr>
          <w:rFonts w:cs="Times New Roman"/>
          <w:b/>
          <w:szCs w:val="24"/>
        </w:rPr>
      </w:pPr>
    </w:p>
    <w:p w14:paraId="0DE81BBA" w14:textId="77777777" w:rsidR="00172945" w:rsidRDefault="00172945" w:rsidP="00172945">
      <w:pPr>
        <w:spacing w:line="240" w:lineRule="auto"/>
        <w:rPr>
          <w:rFonts w:cs="Times New Roman"/>
          <w:b/>
          <w:szCs w:val="24"/>
        </w:rPr>
      </w:pPr>
    </w:p>
    <w:p w14:paraId="1C7C6C8A" w14:textId="77777777" w:rsidR="00172945" w:rsidRDefault="00172945" w:rsidP="00172945">
      <w:pPr>
        <w:spacing w:line="240" w:lineRule="auto"/>
        <w:rPr>
          <w:rFonts w:cs="Times New Roman"/>
          <w:b/>
          <w:szCs w:val="24"/>
        </w:rPr>
      </w:pPr>
    </w:p>
    <w:p w14:paraId="6C5CA5EC" w14:textId="77777777" w:rsidR="00172945" w:rsidRDefault="00172945" w:rsidP="00172945">
      <w:pPr>
        <w:spacing w:line="240" w:lineRule="auto"/>
        <w:rPr>
          <w:rFonts w:cs="Times New Roman"/>
          <w:b/>
          <w:szCs w:val="24"/>
        </w:rPr>
      </w:pPr>
    </w:p>
    <w:p w14:paraId="39564CFD" w14:textId="77777777" w:rsidR="00172945" w:rsidRDefault="00172945" w:rsidP="00172945">
      <w:pPr>
        <w:spacing w:line="240" w:lineRule="auto"/>
        <w:rPr>
          <w:rFonts w:cs="Times New Roman"/>
          <w:b/>
          <w:szCs w:val="24"/>
        </w:rPr>
      </w:pPr>
    </w:p>
    <w:p w14:paraId="3ED4624C" w14:textId="77777777" w:rsidR="00172945" w:rsidRDefault="00172945" w:rsidP="00172945">
      <w:pPr>
        <w:spacing w:line="240" w:lineRule="auto"/>
        <w:rPr>
          <w:rFonts w:cs="Times New Roman"/>
          <w:b/>
          <w:szCs w:val="24"/>
        </w:rPr>
      </w:pPr>
    </w:p>
    <w:p w14:paraId="74CBD606" w14:textId="77777777" w:rsidR="00172945" w:rsidRDefault="00172945" w:rsidP="00172945">
      <w:pPr>
        <w:spacing w:line="240" w:lineRule="auto"/>
        <w:rPr>
          <w:rFonts w:cs="Times New Roman"/>
          <w:b/>
          <w:szCs w:val="24"/>
        </w:rPr>
      </w:pPr>
    </w:p>
    <w:p w14:paraId="4ADE8AE8" w14:textId="77777777" w:rsidR="00172945" w:rsidRDefault="00172945" w:rsidP="00172945">
      <w:pPr>
        <w:spacing w:line="240" w:lineRule="auto"/>
        <w:rPr>
          <w:rFonts w:cs="Times New Roman"/>
          <w:b/>
          <w:szCs w:val="24"/>
        </w:rPr>
      </w:pPr>
    </w:p>
    <w:p w14:paraId="5683C151" w14:textId="77777777" w:rsidR="00172945" w:rsidRDefault="00172945" w:rsidP="00172945">
      <w:pPr>
        <w:spacing w:line="240" w:lineRule="auto"/>
        <w:rPr>
          <w:rFonts w:cs="Times New Roman"/>
          <w:b/>
          <w:szCs w:val="24"/>
        </w:rPr>
      </w:pPr>
    </w:p>
    <w:p w14:paraId="179C34DE" w14:textId="77777777" w:rsidR="00172945" w:rsidRDefault="00172945" w:rsidP="00172945">
      <w:pPr>
        <w:spacing w:line="240" w:lineRule="auto"/>
        <w:rPr>
          <w:rFonts w:cs="Times New Roman"/>
          <w:b/>
          <w:szCs w:val="24"/>
        </w:rPr>
      </w:pPr>
    </w:p>
    <w:p w14:paraId="5EA4E676" w14:textId="77777777" w:rsidR="00172945" w:rsidRDefault="00172945" w:rsidP="00172945">
      <w:pPr>
        <w:spacing w:line="240" w:lineRule="auto"/>
        <w:rPr>
          <w:rFonts w:cs="Times New Roman"/>
          <w:b/>
          <w:szCs w:val="24"/>
        </w:rPr>
      </w:pPr>
    </w:p>
    <w:p w14:paraId="772A3772" w14:textId="77777777" w:rsidR="00172945" w:rsidRDefault="00172945" w:rsidP="00172945">
      <w:pPr>
        <w:spacing w:line="240" w:lineRule="auto"/>
        <w:rPr>
          <w:rFonts w:cs="Times New Roman"/>
          <w:b/>
          <w:szCs w:val="24"/>
        </w:rPr>
      </w:pPr>
    </w:p>
    <w:p w14:paraId="299E16E9" w14:textId="77777777" w:rsidR="00172945" w:rsidRDefault="00172945" w:rsidP="00172945">
      <w:pPr>
        <w:spacing w:line="240" w:lineRule="auto"/>
        <w:rPr>
          <w:rFonts w:cs="Times New Roman"/>
          <w:b/>
          <w:szCs w:val="24"/>
        </w:rPr>
      </w:pPr>
    </w:p>
    <w:p w14:paraId="30E1C448" w14:textId="77777777" w:rsidR="00172945" w:rsidRDefault="00172945" w:rsidP="00172945">
      <w:pPr>
        <w:spacing w:line="240" w:lineRule="auto"/>
        <w:rPr>
          <w:rFonts w:cs="Times New Roman"/>
          <w:b/>
          <w:szCs w:val="24"/>
        </w:rPr>
      </w:pPr>
    </w:p>
    <w:p w14:paraId="6033DD9D" w14:textId="77777777" w:rsidR="00172945" w:rsidRDefault="00172945" w:rsidP="00172945">
      <w:pPr>
        <w:spacing w:line="240" w:lineRule="auto"/>
        <w:rPr>
          <w:rFonts w:cs="Times New Roman"/>
          <w:b/>
          <w:szCs w:val="24"/>
        </w:rPr>
      </w:pPr>
    </w:p>
    <w:p w14:paraId="40C9B99C" w14:textId="77777777" w:rsidR="00172945" w:rsidRPr="00172945" w:rsidRDefault="00172945" w:rsidP="00172945">
      <w:pPr>
        <w:spacing w:line="240" w:lineRule="auto"/>
        <w:rPr>
          <w:rFonts w:cs="Times New Roman"/>
          <w:b/>
          <w:szCs w:val="24"/>
        </w:rPr>
      </w:pPr>
    </w:p>
    <w:p w14:paraId="15E26CE4" w14:textId="77777777" w:rsidR="009F715C" w:rsidRPr="00172945" w:rsidRDefault="009F715C" w:rsidP="00172945">
      <w:pPr>
        <w:shd w:val="clear" w:color="auto" w:fill="FFFFFF"/>
        <w:tabs>
          <w:tab w:val="left" w:pos="6640"/>
        </w:tabs>
        <w:spacing w:after="324" w:line="315" w:lineRule="atLeast"/>
        <w:rPr>
          <w:rFonts w:ascii="Calibri" w:eastAsia="Times New Roman" w:hAnsi="Calibri" w:cs="Times New Roman"/>
          <w:color w:val="000000" w:themeColor="text1"/>
          <w:sz w:val="23"/>
          <w:szCs w:val="23"/>
        </w:rPr>
      </w:pPr>
      <w:r w:rsidRPr="00172945">
        <w:rPr>
          <w:rFonts w:eastAsia="Times New Roman" w:cs="Times New Roman"/>
          <w:color w:val="000000" w:themeColor="text1"/>
          <w:szCs w:val="24"/>
        </w:rPr>
        <w:t> </w:t>
      </w:r>
      <w:r w:rsidR="00172945" w:rsidRPr="00172945">
        <w:rPr>
          <w:rFonts w:eastAsia="Times New Roman" w:cs="Times New Roman"/>
          <w:color w:val="000000" w:themeColor="text1"/>
          <w:szCs w:val="24"/>
        </w:rPr>
        <w:tab/>
      </w:r>
    </w:p>
    <w:p w14:paraId="2A782ACA" w14:textId="77777777" w:rsidR="009F715C" w:rsidRPr="00172945" w:rsidRDefault="009F715C" w:rsidP="009157CE">
      <w:pPr>
        <w:spacing w:line="240" w:lineRule="auto"/>
        <w:rPr>
          <w:rFonts w:cs="Times New Roman"/>
          <w:color w:val="000000" w:themeColor="text1"/>
          <w:szCs w:val="24"/>
        </w:rPr>
      </w:pPr>
    </w:p>
    <w:sectPr w:rsidR="009F715C" w:rsidRPr="0017294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 w:author="Rafael Radkowski" w:date="2013-07-31T08:28:00Z" w:initials="RR">
    <w:p w14:paraId="17609B9E" w14:textId="582460FC" w:rsidR="00D9526C" w:rsidRDefault="00D9526C">
      <w:pPr>
        <w:pStyle w:val="CommentText"/>
      </w:pPr>
      <w:r>
        <w:rPr>
          <w:rStyle w:val="CommentReference"/>
        </w:rPr>
        <w:annotationRef/>
      </w:r>
      <w:r>
        <w:t xml:space="preserve">Here, you have to add a reference that refers to a book, paper, etc. that explains natural feature tracking. This ideas is not from you, thus, you have to refer to somebody who had this idea. Do not steal others' thoughts. </w:t>
      </w:r>
    </w:p>
  </w:comment>
  <w:comment w:id="89" w:author="Rafael Radkowski" w:date="2013-07-31T08:29:00Z" w:initials="RR">
    <w:p w14:paraId="24305DE2" w14:textId="69E766E3" w:rsidR="00D9526C" w:rsidRDefault="00D9526C">
      <w:pPr>
        <w:pStyle w:val="CommentText"/>
      </w:pPr>
      <w:r>
        <w:rPr>
          <w:rStyle w:val="CommentReference"/>
        </w:rPr>
        <w:annotationRef/>
      </w:r>
      <w:r>
        <w:t xml:space="preserve">To many details for an introduction that explains your research area. </w:t>
      </w:r>
    </w:p>
  </w:comment>
  <w:comment w:id="124" w:author="Rafael Radkowski" w:date="2013-07-31T09:03:00Z" w:initials="RR">
    <w:p w14:paraId="6E4936F8" w14:textId="794078D7" w:rsidR="00D9526C" w:rsidRDefault="00D9526C">
      <w:pPr>
        <w:pStyle w:val="CommentText"/>
      </w:pPr>
      <w:r>
        <w:rPr>
          <w:rStyle w:val="CommentReference"/>
        </w:rPr>
        <w:annotationRef/>
      </w:r>
      <w:r>
        <w:t xml:space="preserve">Add the references to all of them.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609B9E" w15:done="0"/>
  <w15:commentEx w15:paraId="24305DE2" w15:done="0"/>
  <w15:commentEx w15:paraId="6E4936F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641469"/>
    <w:multiLevelType w:val="hybridMultilevel"/>
    <w:tmpl w:val="7C16CD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cely Franco">
    <w15:presenceInfo w15:providerId="Windows Live" w15:userId="87dd0fd97cfeaf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CE"/>
    <w:rsid w:val="000979A6"/>
    <w:rsid w:val="000E3417"/>
    <w:rsid w:val="0010172C"/>
    <w:rsid w:val="00123695"/>
    <w:rsid w:val="00137E6E"/>
    <w:rsid w:val="00172945"/>
    <w:rsid w:val="00176D6D"/>
    <w:rsid w:val="001D6042"/>
    <w:rsid w:val="00206574"/>
    <w:rsid w:val="00210BB9"/>
    <w:rsid w:val="00213281"/>
    <w:rsid w:val="0027143C"/>
    <w:rsid w:val="00277692"/>
    <w:rsid w:val="00290DAC"/>
    <w:rsid w:val="00294652"/>
    <w:rsid w:val="002A5959"/>
    <w:rsid w:val="002E222B"/>
    <w:rsid w:val="00362C6B"/>
    <w:rsid w:val="003D5375"/>
    <w:rsid w:val="003D5414"/>
    <w:rsid w:val="003D5E83"/>
    <w:rsid w:val="003F0525"/>
    <w:rsid w:val="004117AE"/>
    <w:rsid w:val="004119AD"/>
    <w:rsid w:val="00434907"/>
    <w:rsid w:val="004434D5"/>
    <w:rsid w:val="004516B4"/>
    <w:rsid w:val="005103B2"/>
    <w:rsid w:val="0051649A"/>
    <w:rsid w:val="00517295"/>
    <w:rsid w:val="005B52B0"/>
    <w:rsid w:val="00605E79"/>
    <w:rsid w:val="0061620F"/>
    <w:rsid w:val="0062377B"/>
    <w:rsid w:val="006432EB"/>
    <w:rsid w:val="0065543E"/>
    <w:rsid w:val="00655C83"/>
    <w:rsid w:val="00677D9B"/>
    <w:rsid w:val="006C4A24"/>
    <w:rsid w:val="00705EB7"/>
    <w:rsid w:val="00721B03"/>
    <w:rsid w:val="00751A40"/>
    <w:rsid w:val="007565CE"/>
    <w:rsid w:val="007708B6"/>
    <w:rsid w:val="00784C78"/>
    <w:rsid w:val="00794313"/>
    <w:rsid w:val="00832940"/>
    <w:rsid w:val="008401C5"/>
    <w:rsid w:val="00853B9C"/>
    <w:rsid w:val="008644D1"/>
    <w:rsid w:val="00873266"/>
    <w:rsid w:val="00874C13"/>
    <w:rsid w:val="00885206"/>
    <w:rsid w:val="008C3537"/>
    <w:rsid w:val="009038B6"/>
    <w:rsid w:val="00907485"/>
    <w:rsid w:val="009157CE"/>
    <w:rsid w:val="00924867"/>
    <w:rsid w:val="009443F9"/>
    <w:rsid w:val="009A6299"/>
    <w:rsid w:val="009A6364"/>
    <w:rsid w:val="009E3F88"/>
    <w:rsid w:val="009F715C"/>
    <w:rsid w:val="00A06E34"/>
    <w:rsid w:val="00A41090"/>
    <w:rsid w:val="00A77DEF"/>
    <w:rsid w:val="00A81CA2"/>
    <w:rsid w:val="00A97E7B"/>
    <w:rsid w:val="00AE49D5"/>
    <w:rsid w:val="00B027C4"/>
    <w:rsid w:val="00B10313"/>
    <w:rsid w:val="00B657A1"/>
    <w:rsid w:val="00B82999"/>
    <w:rsid w:val="00B8451E"/>
    <w:rsid w:val="00BF0E7D"/>
    <w:rsid w:val="00C00082"/>
    <w:rsid w:val="00C232F9"/>
    <w:rsid w:val="00C34B00"/>
    <w:rsid w:val="00C77342"/>
    <w:rsid w:val="00C97838"/>
    <w:rsid w:val="00CA1B67"/>
    <w:rsid w:val="00CE03C1"/>
    <w:rsid w:val="00CF5473"/>
    <w:rsid w:val="00D2015A"/>
    <w:rsid w:val="00D53460"/>
    <w:rsid w:val="00D86CF4"/>
    <w:rsid w:val="00D9526C"/>
    <w:rsid w:val="00DC5665"/>
    <w:rsid w:val="00DE32BA"/>
    <w:rsid w:val="00DE4E35"/>
    <w:rsid w:val="00DE7622"/>
    <w:rsid w:val="00DF17A8"/>
    <w:rsid w:val="00E106CC"/>
    <w:rsid w:val="00E21D23"/>
    <w:rsid w:val="00E25792"/>
    <w:rsid w:val="00E360DC"/>
    <w:rsid w:val="00E808CD"/>
    <w:rsid w:val="00E8156C"/>
    <w:rsid w:val="00EA6ED4"/>
    <w:rsid w:val="00EB53F8"/>
    <w:rsid w:val="00ED69A7"/>
    <w:rsid w:val="00EE0E6B"/>
    <w:rsid w:val="00EE4924"/>
    <w:rsid w:val="00EF50D1"/>
    <w:rsid w:val="00F27419"/>
    <w:rsid w:val="00F32E89"/>
    <w:rsid w:val="00F529C1"/>
    <w:rsid w:val="00F616EC"/>
    <w:rsid w:val="00F93510"/>
    <w:rsid w:val="00FA067F"/>
    <w:rsid w:val="00FA4C18"/>
    <w:rsid w:val="00FC01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C316A2"/>
  <w15:docId w15:val="{8372660E-4E11-4996-917A-61FEB6D5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26C"/>
    <w:rPr>
      <w:rFonts w:ascii="Times New Roman" w:hAnsi="Times New Roman"/>
      <w:sz w:val="24"/>
    </w:rPr>
  </w:style>
  <w:style w:type="paragraph" w:styleId="Heading1">
    <w:name w:val="heading 1"/>
    <w:basedOn w:val="Normal"/>
    <w:next w:val="Normal"/>
    <w:link w:val="Heading1Char"/>
    <w:uiPriority w:val="9"/>
    <w:qFormat/>
    <w:rsid w:val="00B8451E"/>
    <w:pPr>
      <w:keepNext/>
      <w:keepLines/>
      <w:spacing w:before="240" w:after="24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10172C"/>
    <w:pPr>
      <w:keepNext/>
      <w:keepLines/>
      <w:spacing w:before="200" w:after="0"/>
      <w:outlineLvl w:val="1"/>
    </w:pPr>
    <w:rPr>
      <w:rFonts w:ascii="Arial" w:eastAsiaTheme="majorEastAsia" w:hAnsi="Arial"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5543E"/>
    <w:rPr>
      <w:sz w:val="18"/>
      <w:szCs w:val="18"/>
    </w:rPr>
  </w:style>
  <w:style w:type="paragraph" w:styleId="CommentText">
    <w:name w:val="annotation text"/>
    <w:basedOn w:val="Normal"/>
    <w:link w:val="CommentTextChar"/>
    <w:uiPriority w:val="99"/>
    <w:semiHidden/>
    <w:unhideWhenUsed/>
    <w:rsid w:val="0065543E"/>
    <w:pPr>
      <w:spacing w:line="240" w:lineRule="auto"/>
    </w:pPr>
    <w:rPr>
      <w:szCs w:val="24"/>
    </w:rPr>
  </w:style>
  <w:style w:type="character" w:customStyle="1" w:styleId="CommentTextChar">
    <w:name w:val="Comment Text Char"/>
    <w:basedOn w:val="DefaultParagraphFont"/>
    <w:link w:val="CommentText"/>
    <w:uiPriority w:val="99"/>
    <w:semiHidden/>
    <w:rsid w:val="0065543E"/>
    <w:rPr>
      <w:sz w:val="24"/>
      <w:szCs w:val="24"/>
    </w:rPr>
  </w:style>
  <w:style w:type="paragraph" w:styleId="CommentSubject">
    <w:name w:val="annotation subject"/>
    <w:basedOn w:val="CommentText"/>
    <w:next w:val="CommentText"/>
    <w:link w:val="CommentSubjectChar"/>
    <w:uiPriority w:val="99"/>
    <w:semiHidden/>
    <w:unhideWhenUsed/>
    <w:rsid w:val="0065543E"/>
    <w:rPr>
      <w:b/>
      <w:bCs/>
      <w:sz w:val="20"/>
      <w:szCs w:val="20"/>
    </w:rPr>
  </w:style>
  <w:style w:type="character" w:customStyle="1" w:styleId="CommentSubjectChar">
    <w:name w:val="Comment Subject Char"/>
    <w:basedOn w:val="CommentTextChar"/>
    <w:link w:val="CommentSubject"/>
    <w:uiPriority w:val="99"/>
    <w:semiHidden/>
    <w:rsid w:val="0065543E"/>
    <w:rPr>
      <w:b/>
      <w:bCs/>
      <w:sz w:val="20"/>
      <w:szCs w:val="20"/>
    </w:rPr>
  </w:style>
  <w:style w:type="paragraph" w:styleId="BalloonText">
    <w:name w:val="Balloon Text"/>
    <w:basedOn w:val="Normal"/>
    <w:link w:val="BalloonTextChar"/>
    <w:uiPriority w:val="99"/>
    <w:semiHidden/>
    <w:unhideWhenUsed/>
    <w:rsid w:val="0065543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543E"/>
    <w:rPr>
      <w:rFonts w:ascii="Lucida Grande" w:hAnsi="Lucida Grande" w:cs="Lucida Grande"/>
      <w:sz w:val="18"/>
      <w:szCs w:val="18"/>
    </w:rPr>
  </w:style>
  <w:style w:type="character" w:customStyle="1" w:styleId="Heading1Char">
    <w:name w:val="Heading 1 Char"/>
    <w:basedOn w:val="DefaultParagraphFont"/>
    <w:link w:val="Heading1"/>
    <w:uiPriority w:val="9"/>
    <w:rsid w:val="00B8451E"/>
    <w:rPr>
      <w:rFonts w:ascii="Arial" w:eastAsiaTheme="majorEastAsia" w:hAnsi="Arial" w:cstheme="majorBidi"/>
      <w:b/>
      <w:bCs/>
      <w:sz w:val="28"/>
      <w:szCs w:val="28"/>
    </w:rPr>
  </w:style>
  <w:style w:type="paragraph" w:styleId="Revision">
    <w:name w:val="Revision"/>
    <w:hidden/>
    <w:uiPriority w:val="99"/>
    <w:semiHidden/>
    <w:rsid w:val="00EB53F8"/>
    <w:pPr>
      <w:spacing w:after="0" w:line="240" w:lineRule="auto"/>
    </w:pPr>
  </w:style>
  <w:style w:type="paragraph" w:styleId="Title">
    <w:name w:val="Title"/>
    <w:basedOn w:val="Normal"/>
    <w:next w:val="Normal"/>
    <w:link w:val="TitleChar"/>
    <w:uiPriority w:val="10"/>
    <w:qFormat/>
    <w:rsid w:val="0027769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77692"/>
    <w:rPr>
      <w:rFonts w:asciiTheme="majorHAnsi" w:eastAsiaTheme="majorEastAsia" w:hAnsiTheme="majorHAnsi" w:cstheme="majorBidi"/>
      <w:color w:val="323E4F" w:themeColor="text2" w:themeShade="BF"/>
      <w:spacing w:val="5"/>
      <w:kern w:val="28"/>
      <w:sz w:val="52"/>
      <w:szCs w:val="52"/>
    </w:rPr>
  </w:style>
  <w:style w:type="character" w:customStyle="1" w:styleId="Heading2Char">
    <w:name w:val="Heading 2 Char"/>
    <w:basedOn w:val="DefaultParagraphFont"/>
    <w:link w:val="Heading2"/>
    <w:uiPriority w:val="9"/>
    <w:rsid w:val="0010172C"/>
    <w:rPr>
      <w:rFonts w:ascii="Arial" w:eastAsiaTheme="majorEastAsia" w:hAnsi="Arial" w:cstheme="majorBidi"/>
      <w:b/>
      <w:bCs/>
      <w:sz w:val="26"/>
      <w:szCs w:val="26"/>
    </w:rPr>
  </w:style>
  <w:style w:type="character" w:customStyle="1" w:styleId="apple-converted-space">
    <w:name w:val="apple-converted-space"/>
    <w:basedOn w:val="DefaultParagraphFont"/>
    <w:rsid w:val="00EF5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9082D-A0A6-4439-AF4C-07113EF0A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9</Pages>
  <Words>2682</Words>
  <Characters>15288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 Bermudez, Francely [VRAC]</dc:creator>
  <cp:keywords/>
  <dc:description/>
  <cp:lastModifiedBy>Francely Franco</cp:lastModifiedBy>
  <cp:revision>75</cp:revision>
  <dcterms:created xsi:type="dcterms:W3CDTF">2013-07-31T12:56:00Z</dcterms:created>
  <dcterms:modified xsi:type="dcterms:W3CDTF">2013-08-01T15:32:00Z</dcterms:modified>
</cp:coreProperties>
</file>