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91E6180" w14:textId="77777777" w:rsidR="00640E68" w:rsidRDefault="006C176C">
      <w:pPr>
        <w:pStyle w:val="Normal1"/>
        <w:jc w:val="center"/>
      </w:pPr>
      <w:r>
        <w:rPr>
          <w:sz w:val="24"/>
          <w:szCs w:val="24"/>
          <w:u w:val="single"/>
        </w:rPr>
        <w:t>Advancing electrochemical biosensors through nanoscale Pd-Pt deposited textiles</w:t>
      </w:r>
    </w:p>
    <w:p w14:paraId="0D8F3981" w14:textId="77777777" w:rsidR="00640E68" w:rsidRDefault="00640E68">
      <w:pPr>
        <w:pStyle w:val="Normal1"/>
      </w:pPr>
    </w:p>
    <w:p w14:paraId="4A9DC0B6" w14:textId="77777777" w:rsidR="00640E68" w:rsidRDefault="006C176C">
      <w:pPr>
        <w:pStyle w:val="Normal1"/>
        <w:spacing w:line="480" w:lineRule="auto"/>
      </w:pPr>
      <w:r>
        <w:rPr>
          <w:sz w:val="24"/>
          <w:szCs w:val="24"/>
        </w:rPr>
        <w:t>Abstract:</w:t>
      </w:r>
      <w:commentRangeStart w:id="0"/>
      <w:commentRangeStart w:id="1"/>
    </w:p>
    <w:p w14:paraId="20F6DE76" w14:textId="0037FED7" w:rsidR="00640E68" w:rsidRDefault="006C176C">
      <w:pPr>
        <w:pStyle w:val="Normal1"/>
        <w:spacing w:line="480" w:lineRule="auto"/>
      </w:pPr>
      <w:r>
        <w:rPr>
          <w:i/>
        </w:rPr>
        <w:t>There is a demand for wearable electrochemical bi</w:t>
      </w:r>
      <w:commentRangeEnd w:id="0"/>
      <w:r w:rsidR="00AD0BF9">
        <w:rPr>
          <w:rStyle w:val="CommentReference"/>
        </w:rPr>
        <w:commentReference w:id="0"/>
      </w:r>
      <w:commentRangeEnd w:id="1"/>
      <w:r w:rsidR="00AD0BF9">
        <w:rPr>
          <w:rStyle w:val="CommentReference"/>
        </w:rPr>
        <w:commentReference w:id="1"/>
      </w:r>
      <w:r>
        <w:rPr>
          <w:i/>
        </w:rPr>
        <w:t>osensors to provide detailed, real-time health analysis for athletes. One possible avenue to fill this demand is through nanostructured textile biosensors that monitor health-related biomarkers (e.g.,  in the sweat. Sweat contains over 800 potential health-related biomarkers, but said biomarkers are found at low concentrations (i.e., concentration levels that are orders of magnitude lower than those found in blood). This work focuses on improving the sensitivity of textile-based biosensors by depositing both urchin-like platinum</w:t>
      </w:r>
      <w:ins w:id="2" w:author="Makenzie Petersen" w:date="2015-07-31T16:12:00Z">
        <w:r w:rsidR="00BF458C">
          <w:rPr>
            <w:i/>
          </w:rPr>
          <w:t xml:space="preserve"> (Pt)</w:t>
        </w:r>
      </w:ins>
      <w:r>
        <w:rPr>
          <w:i/>
        </w:rPr>
        <w:t xml:space="preserve"> nanowires and coral-like pladium (Pd) nano/microsturctures directly onto individual textile fibers.  The bimetallic blend of both Pt and Pd nanoparticles</w:t>
      </w:r>
      <w:r w:rsidR="00AD0BF9">
        <w:rPr>
          <w:i/>
        </w:rPr>
        <w:t>, known for high catalytic efficiency of hydrogen peroxide (H</w:t>
      </w:r>
      <w:r w:rsidR="00AD0BF9" w:rsidRPr="003D13E6">
        <w:rPr>
          <w:i/>
          <w:vertAlign w:val="subscript"/>
        </w:rPr>
        <w:t>2</w:t>
      </w:r>
      <w:r w:rsidR="00AD0BF9">
        <w:rPr>
          <w:i/>
        </w:rPr>
        <w:t>O</w:t>
      </w:r>
      <w:r w:rsidR="00AD0BF9" w:rsidRPr="003D13E6">
        <w:rPr>
          <w:i/>
          <w:vertAlign w:val="subscript"/>
        </w:rPr>
        <w:t>2</w:t>
      </w:r>
      <w:r w:rsidR="00AD0BF9">
        <w:rPr>
          <w:i/>
        </w:rPr>
        <w:t>) decomposition,</w:t>
      </w:r>
      <w:r>
        <w:rPr>
          <w:i/>
        </w:rPr>
        <w:t xml:space="preserve"> is varied to yield </w:t>
      </w:r>
      <w:r w:rsidR="00AD0BF9">
        <w:rPr>
          <w:i/>
        </w:rPr>
        <w:t xml:space="preserve">to determine which </w:t>
      </w:r>
      <w:r>
        <w:rPr>
          <w:i/>
        </w:rPr>
        <w:t xml:space="preserve">combination would yield the highest sensitivity. </w:t>
      </w:r>
      <w:r w:rsidR="00AD0BF9">
        <w:rPr>
          <w:i/>
        </w:rPr>
        <w:t>Results demonstrate</w:t>
      </w:r>
      <w:r>
        <w:rPr>
          <w:i/>
        </w:rPr>
        <w:t xml:space="preserve"> woven textile</w:t>
      </w:r>
      <w:r w:rsidR="00AD0BF9">
        <w:rPr>
          <w:i/>
        </w:rPr>
        <w:t>s</w:t>
      </w:r>
      <w:r>
        <w:rPr>
          <w:i/>
        </w:rPr>
        <w:t xml:space="preserve"> do not provide a reliable enough base for consistent current flow. </w:t>
      </w:r>
      <w:ins w:id="3" w:author="Makenzie Petersen" w:date="2015-07-31T16:12:00Z">
        <w:r w:rsidR="00702227">
          <w:rPr>
            <w:i/>
          </w:rPr>
          <w:t xml:space="preserve"> </w:t>
        </w:r>
      </w:ins>
      <w:r>
        <w:rPr>
          <w:i/>
        </w:rPr>
        <w:t>Future work will be done with nonwoven textiles</w:t>
      </w:r>
      <w:r w:rsidR="00AD0BF9">
        <w:rPr>
          <w:i/>
        </w:rPr>
        <w:t xml:space="preserve"> (i.e., 100% Polyester Fleece)</w:t>
      </w:r>
      <w:ins w:id="4" w:author="Makenzie Petersen" w:date="2015-07-31T16:12:00Z">
        <w:r w:rsidR="00702227">
          <w:rPr>
            <w:i/>
          </w:rPr>
          <w:t>.</w:t>
        </w:r>
      </w:ins>
    </w:p>
    <w:p w14:paraId="39C10E43" w14:textId="77777777" w:rsidR="00640E68" w:rsidRDefault="00640E68">
      <w:pPr>
        <w:pStyle w:val="Normal1"/>
        <w:spacing w:line="480" w:lineRule="auto"/>
      </w:pPr>
    </w:p>
    <w:p w14:paraId="3E4CFF6D" w14:textId="77777777" w:rsidR="00640E68" w:rsidRDefault="006C176C">
      <w:pPr>
        <w:pStyle w:val="Normal1"/>
        <w:spacing w:line="480" w:lineRule="auto"/>
      </w:pPr>
      <w:r>
        <w:rPr>
          <w:sz w:val="24"/>
          <w:szCs w:val="24"/>
        </w:rPr>
        <w:t>Introduction:</w:t>
      </w:r>
    </w:p>
    <w:p w14:paraId="2AEFBF55" w14:textId="77777777" w:rsidR="00640E68" w:rsidRDefault="006C176C">
      <w:pPr>
        <w:pStyle w:val="Normal1"/>
        <w:spacing w:line="480" w:lineRule="auto"/>
        <w:ind w:firstLine="720"/>
      </w:pPr>
      <w:r>
        <w:rPr>
          <w:sz w:val="24"/>
          <w:szCs w:val="24"/>
        </w:rPr>
        <w:t>Today’s athletes use fitness trackers as a non-invasive method to monitor their performance and evaluate their health (e</w:t>
      </w:r>
      <w:r w:rsidR="00AD0BF9">
        <w:rPr>
          <w:sz w:val="24"/>
          <w:szCs w:val="24"/>
        </w:rPr>
        <w:t>.</w:t>
      </w:r>
      <w:r>
        <w:rPr>
          <w:sz w:val="24"/>
          <w:szCs w:val="24"/>
        </w:rPr>
        <w:t xml:space="preserve">g. FitBit). However, these commercial wearable devices are limited in the information they can provide to the user. For instance, they do not analyze biomarkers which can be used to indicate conditions such as dehydration or muscle fatigue. Therefore, a wearable biosensor with the ability to analyze electrochemical biomarkers in sweat would allow athletes </w:t>
      </w:r>
      <w:r w:rsidR="00AD0BF9">
        <w:rPr>
          <w:sz w:val="24"/>
          <w:szCs w:val="24"/>
        </w:rPr>
        <w:t>more effectively monitor their health, determine weather or not they need to refuel, or increase/decrease their work-out</w:t>
      </w:r>
      <w:del w:id="5" w:author="Makenzie Petersen" w:date="2015-07-31T16:13:00Z">
        <w:r w:rsidR="00AD0BF9" w:rsidDel="00EA5898">
          <w:rPr>
            <w:sz w:val="24"/>
            <w:szCs w:val="24"/>
          </w:rPr>
          <w:delText xml:space="preserve"> </w:delText>
        </w:r>
      </w:del>
      <w:r>
        <w:rPr>
          <w:sz w:val="24"/>
          <w:szCs w:val="24"/>
        </w:rPr>
        <w:t xml:space="preserve"> </w:t>
      </w:r>
      <w:r w:rsidR="004470DF">
        <w:rPr>
          <w:sz w:val="24"/>
          <w:szCs w:val="24"/>
        </w:rPr>
        <w:t>routines on the fly when actual exercise is occurring.</w:t>
      </w:r>
    </w:p>
    <w:p w14:paraId="4A8BE556" w14:textId="77777777" w:rsidR="00640E68" w:rsidRDefault="006C176C">
      <w:pPr>
        <w:pStyle w:val="Normal1"/>
        <w:spacing w:line="480" w:lineRule="auto"/>
        <w:ind w:firstLine="720"/>
      </w:pPr>
      <w:r>
        <w:rPr>
          <w:sz w:val="24"/>
          <w:szCs w:val="24"/>
        </w:rPr>
        <w:lastRenderedPageBreak/>
        <w:t xml:space="preserve">Much research has been done in the field of wearable </w:t>
      </w:r>
      <w:r w:rsidR="004470DF">
        <w:rPr>
          <w:sz w:val="24"/>
          <w:szCs w:val="24"/>
        </w:rPr>
        <w:t xml:space="preserve">sweat </w:t>
      </w:r>
      <w:r>
        <w:rPr>
          <w:sz w:val="24"/>
          <w:szCs w:val="24"/>
        </w:rPr>
        <w:t xml:space="preserve">biosensors. For example, Rose et al. have developed a radio-frequency identification (RFID) patch that monitors sweat electrolytes. Some studies have also been performed to construct temporary tattoo sensors to detect other biomarkers such as lactate, sodium, and ammonium (Bandodkar et al., 2014; Jia et al., 2013; Guinovart et al., 2013). However, less attention has been given to research on electrochemical sensors that have been integrated into textiles.  </w:t>
      </w:r>
    </w:p>
    <w:p w14:paraId="73E9FCB0" w14:textId="77777777" w:rsidR="00640E68" w:rsidRDefault="006C176C">
      <w:pPr>
        <w:pStyle w:val="Normal1"/>
        <w:spacing w:line="480" w:lineRule="auto"/>
        <w:ind w:firstLine="720"/>
      </w:pPr>
      <w:r>
        <w:rPr>
          <w:sz w:val="24"/>
          <w:szCs w:val="24"/>
        </w:rPr>
        <w:t>A few textile</w:t>
      </w:r>
      <w:r w:rsidR="004470DF">
        <w:rPr>
          <w:sz w:val="24"/>
          <w:szCs w:val="24"/>
        </w:rPr>
        <w:t>-</w:t>
      </w:r>
      <w:r>
        <w:rPr>
          <w:sz w:val="24"/>
          <w:szCs w:val="24"/>
        </w:rPr>
        <w:t xml:space="preserve">based sensors have been created, however, there are acute disadvantages in how they function. Coyle et al. have developed a textile based, replaceable sweat pH sensor, but the sensor’s limitations include the necessary replacement of a sensing strip after each use.  Another sensor relies on sweat to be collected in reservoir zones of Evolon, a nonwoven material; hydrophilic channels must be printed on the material for the sweat to be analyzed (Baysal et al., 2014). </w:t>
      </w:r>
      <w:r w:rsidR="004470DF">
        <w:rPr>
          <w:sz w:val="24"/>
          <w:szCs w:val="24"/>
        </w:rPr>
        <w:t xml:space="preserve">  These biosensors show tremendous promise in sweat-based biosensing, however issues regarding sensitivity and fabrication complexity still need to be addressed.</w:t>
      </w:r>
    </w:p>
    <w:p w14:paraId="728FF414" w14:textId="7636EE0E" w:rsidR="00640E68" w:rsidRDefault="00E06B8C">
      <w:pPr>
        <w:pStyle w:val="Normal1"/>
        <w:spacing w:line="480" w:lineRule="auto"/>
        <w:ind w:firstLine="720"/>
      </w:pPr>
      <w:r>
        <w:rPr>
          <w:sz w:val="24"/>
          <w:szCs w:val="24"/>
        </w:rPr>
        <w:t>This work is focused on constructing nanoparticles directly into fabric in a facile manner without the need for complex chemical functionalization or fabric pretreatment methods</w:t>
      </w:r>
      <w:r w:rsidR="006C176C">
        <w:rPr>
          <w:sz w:val="24"/>
          <w:szCs w:val="24"/>
        </w:rPr>
        <w:t>. Research indicates that the high conductivity of nanometals, especially noble metals, like platinum (Pt) and palladium (Pd), can help yield greater sensor sensitivity in biosensing research because of their</w:t>
      </w:r>
      <w:del w:id="6" w:author="Makenzie Petersen" w:date="2015-07-31T16:16:00Z">
        <w:r w:rsidR="006C176C" w:rsidDel="00EA5898">
          <w:rPr>
            <w:sz w:val="24"/>
            <w:szCs w:val="24"/>
          </w:rPr>
          <w:delText xml:space="preserve"> </w:delText>
        </w:r>
      </w:del>
      <w:r>
        <w:rPr>
          <w:sz w:val="24"/>
          <w:szCs w:val="24"/>
        </w:rPr>
        <w:t xml:space="preserve"> material</w:t>
      </w:r>
      <w:r w:rsidR="006C176C">
        <w:rPr>
          <w:sz w:val="24"/>
          <w:szCs w:val="24"/>
        </w:rPr>
        <w:t xml:space="preserve"> properties (Doria et al., 2012; O’Neill et al., 2004)</w:t>
      </w:r>
      <w:r>
        <w:rPr>
          <w:sz w:val="24"/>
          <w:szCs w:val="24"/>
        </w:rPr>
        <w:t xml:space="preserve"> including</w:t>
      </w:r>
      <w:r w:rsidR="006C176C">
        <w:rPr>
          <w:sz w:val="24"/>
          <w:szCs w:val="24"/>
        </w:rPr>
        <w:t xml:space="preserve"> the ability to decrease the oxidation-reduction reaction overvoltage for hydrogen peroxide reactions (Lim et al., 2005). In fact, Hasnet et al. (2010) demonstrated that Pt-Pd blends yielded </w:t>
      </w:r>
      <w:r w:rsidR="0031459E">
        <w:rPr>
          <w:sz w:val="24"/>
          <w:szCs w:val="24"/>
        </w:rPr>
        <w:t>a more efficient catalyst for H</w:t>
      </w:r>
      <w:r w:rsidR="0031459E" w:rsidRPr="003D13E6">
        <w:rPr>
          <w:sz w:val="24"/>
          <w:szCs w:val="24"/>
          <w:vertAlign w:val="subscript"/>
        </w:rPr>
        <w:t>2</w:t>
      </w:r>
      <w:r w:rsidR="0031459E">
        <w:rPr>
          <w:sz w:val="24"/>
          <w:szCs w:val="24"/>
        </w:rPr>
        <w:t>O</w:t>
      </w:r>
      <w:r w:rsidR="0031459E" w:rsidRPr="003D13E6">
        <w:rPr>
          <w:sz w:val="24"/>
          <w:szCs w:val="24"/>
          <w:vertAlign w:val="subscript"/>
        </w:rPr>
        <w:t xml:space="preserve">2 </w:t>
      </w:r>
      <w:r w:rsidR="0031459E">
        <w:rPr>
          <w:sz w:val="24"/>
          <w:szCs w:val="24"/>
        </w:rPr>
        <w:t xml:space="preserve">decomposition </w:t>
      </w:r>
      <w:r w:rsidR="0031459E">
        <w:rPr>
          <w:sz w:val="24"/>
          <w:szCs w:val="24"/>
        </w:rPr>
        <w:lastRenderedPageBreak/>
        <w:t>than well-known and highly effective</w:t>
      </w:r>
      <w:r w:rsidR="00946C3F">
        <w:rPr>
          <w:sz w:val="24"/>
          <w:szCs w:val="24"/>
        </w:rPr>
        <w:t xml:space="preserve"> H</w:t>
      </w:r>
      <w:r w:rsidR="00946C3F" w:rsidRPr="00D32522">
        <w:rPr>
          <w:sz w:val="24"/>
          <w:szCs w:val="24"/>
          <w:vertAlign w:val="subscript"/>
        </w:rPr>
        <w:t>2</w:t>
      </w:r>
      <w:r w:rsidR="00946C3F">
        <w:rPr>
          <w:sz w:val="24"/>
          <w:szCs w:val="24"/>
        </w:rPr>
        <w:t>O</w:t>
      </w:r>
      <w:r w:rsidR="00946C3F" w:rsidRPr="00D32522">
        <w:rPr>
          <w:sz w:val="24"/>
          <w:szCs w:val="24"/>
          <w:vertAlign w:val="subscript"/>
        </w:rPr>
        <w:t>2</w:t>
      </w:r>
      <w:r w:rsidR="0031459E">
        <w:rPr>
          <w:sz w:val="24"/>
          <w:szCs w:val="24"/>
        </w:rPr>
        <w:t xml:space="preserve"> </w:t>
      </w:r>
      <w:r w:rsidR="00946C3F">
        <w:rPr>
          <w:sz w:val="24"/>
          <w:szCs w:val="24"/>
        </w:rPr>
        <w:t xml:space="preserve">catalysts such as </w:t>
      </w:r>
      <w:r w:rsidR="0031459E">
        <w:rPr>
          <w:sz w:val="24"/>
          <w:szCs w:val="24"/>
        </w:rPr>
        <w:t>Pt alone, gold composites</w:t>
      </w:r>
      <w:r w:rsidR="00946C3F">
        <w:rPr>
          <w:sz w:val="24"/>
          <w:szCs w:val="24"/>
        </w:rPr>
        <w:t>, potassium dichromate</w:t>
      </w:r>
      <w:r w:rsidR="0031459E">
        <w:rPr>
          <w:sz w:val="24"/>
          <w:szCs w:val="24"/>
        </w:rPr>
        <w:t xml:space="preserve"> and </w:t>
      </w:r>
      <w:r w:rsidR="00946C3F">
        <w:rPr>
          <w:sz w:val="24"/>
          <w:szCs w:val="24"/>
        </w:rPr>
        <w:t>magnesium dioxide</w:t>
      </w:r>
      <w:r w:rsidR="006C176C">
        <w:rPr>
          <w:sz w:val="24"/>
          <w:szCs w:val="24"/>
        </w:rPr>
        <w:t xml:space="preserve">. </w:t>
      </w:r>
      <w:r w:rsidR="004470DF">
        <w:rPr>
          <w:sz w:val="24"/>
          <w:szCs w:val="24"/>
        </w:rPr>
        <w:t>This work</w:t>
      </w:r>
      <w:del w:id="7" w:author="Makenzie Petersen" w:date="2015-07-31T16:16:00Z">
        <w:r w:rsidR="004470DF" w:rsidDel="00BC04A4">
          <w:rPr>
            <w:sz w:val="24"/>
            <w:szCs w:val="24"/>
          </w:rPr>
          <w:delText xml:space="preserve"> </w:delText>
        </w:r>
      </w:del>
      <w:r w:rsidR="006C176C">
        <w:rPr>
          <w:sz w:val="24"/>
          <w:szCs w:val="24"/>
        </w:rPr>
        <w:t xml:space="preserve"> </w:t>
      </w:r>
      <w:del w:id="8" w:author="Makenzie Petersen" w:date="2015-07-31T16:16:00Z">
        <w:r w:rsidR="00946C3F" w:rsidDel="00BC04A4">
          <w:rPr>
            <w:sz w:val="24"/>
            <w:szCs w:val="24"/>
          </w:rPr>
          <w:delText>develop</w:delText>
        </w:r>
      </w:del>
      <w:ins w:id="9" w:author="Makenzie Petersen" w:date="2015-07-31T16:16:00Z">
        <w:r w:rsidR="00BC04A4">
          <w:rPr>
            <w:sz w:val="24"/>
            <w:szCs w:val="24"/>
          </w:rPr>
          <w:t>has developed</w:t>
        </w:r>
      </w:ins>
      <w:del w:id="10" w:author="Makenzie Petersen" w:date="2015-07-31T16:16:00Z">
        <w:r w:rsidR="00946C3F" w:rsidDel="00BC04A4">
          <w:rPr>
            <w:sz w:val="24"/>
            <w:szCs w:val="24"/>
          </w:rPr>
          <w:delText>s</w:delText>
        </w:r>
      </w:del>
      <w:r w:rsidR="00946C3F">
        <w:rPr>
          <w:sz w:val="24"/>
          <w:szCs w:val="24"/>
        </w:rPr>
        <w:t xml:space="preserve"> a</w:t>
      </w:r>
      <w:del w:id="11" w:author="Makenzie Petersen" w:date="2015-07-31T16:16:00Z">
        <w:r w:rsidR="00946C3F" w:rsidDel="00BC04A4">
          <w:rPr>
            <w:sz w:val="24"/>
            <w:szCs w:val="24"/>
          </w:rPr>
          <w:delText xml:space="preserve"> </w:delText>
        </w:r>
      </w:del>
      <w:r w:rsidR="006C176C">
        <w:rPr>
          <w:sz w:val="24"/>
          <w:szCs w:val="24"/>
        </w:rPr>
        <w:t xml:space="preserve"> bimetallic platinum-palladium</w:t>
      </w:r>
      <w:r w:rsidR="00946C3F">
        <w:rPr>
          <w:sz w:val="24"/>
          <w:szCs w:val="24"/>
        </w:rPr>
        <w:t xml:space="preserve"> nanostructured surface directly onto textile fibers</w:t>
      </w:r>
      <w:r w:rsidR="006C176C">
        <w:rPr>
          <w:sz w:val="24"/>
          <w:szCs w:val="24"/>
        </w:rPr>
        <w:t xml:space="preserve"> to </w:t>
      </w:r>
      <w:r w:rsidR="00946C3F">
        <w:rPr>
          <w:sz w:val="24"/>
          <w:szCs w:val="24"/>
        </w:rPr>
        <w:t xml:space="preserve">electrochemically </w:t>
      </w:r>
      <w:r w:rsidR="006C176C">
        <w:rPr>
          <w:sz w:val="24"/>
          <w:szCs w:val="24"/>
        </w:rPr>
        <w:t>detect H</w:t>
      </w:r>
      <w:r w:rsidR="006C176C">
        <w:rPr>
          <w:sz w:val="24"/>
          <w:szCs w:val="24"/>
          <w:vertAlign w:val="subscript"/>
        </w:rPr>
        <w:t>2</w:t>
      </w:r>
      <w:r w:rsidR="006C176C">
        <w:rPr>
          <w:sz w:val="24"/>
          <w:szCs w:val="24"/>
        </w:rPr>
        <w:t>O</w:t>
      </w:r>
      <w:r w:rsidR="006C176C">
        <w:rPr>
          <w:sz w:val="24"/>
          <w:szCs w:val="24"/>
          <w:vertAlign w:val="subscript"/>
        </w:rPr>
        <w:t>2</w:t>
      </w:r>
      <w:r w:rsidR="006C176C">
        <w:rPr>
          <w:sz w:val="24"/>
          <w:szCs w:val="24"/>
        </w:rPr>
        <w:t xml:space="preserve">, which is a </w:t>
      </w:r>
      <w:r w:rsidR="00946C3F">
        <w:rPr>
          <w:sz w:val="24"/>
          <w:szCs w:val="24"/>
        </w:rPr>
        <w:t>by-product of</w:t>
      </w:r>
      <w:r w:rsidR="006C176C">
        <w:rPr>
          <w:sz w:val="24"/>
          <w:szCs w:val="24"/>
        </w:rPr>
        <w:t xml:space="preserve"> chemical reactions in oxidase enzymes</w:t>
      </w:r>
      <w:r w:rsidR="00946C3F">
        <w:rPr>
          <w:sz w:val="24"/>
          <w:szCs w:val="24"/>
        </w:rPr>
        <w:t xml:space="preserve"> (e.g., glucose oxidase, lactate oxidase)</w:t>
      </w:r>
      <w:r w:rsidR="006C176C">
        <w:rPr>
          <w:sz w:val="24"/>
          <w:szCs w:val="24"/>
        </w:rPr>
        <w:t>. Future work with these textiles will include the incorporation of glucose oxidase</w:t>
      </w:r>
      <w:r w:rsidR="00946C3F">
        <w:rPr>
          <w:sz w:val="24"/>
          <w:szCs w:val="24"/>
        </w:rPr>
        <w:t xml:space="preserve"> into the fabrication scheme in order to convert the textile into a usable glucose biosensor</w:t>
      </w:r>
      <w:r w:rsidR="006C176C">
        <w:rPr>
          <w:sz w:val="24"/>
          <w:szCs w:val="24"/>
        </w:rPr>
        <w:t>.  The goal of our research is to optimize the textile’s chemical composition and sensitivity, which is one of the necessary components of developing a textile based biosensor.</w:t>
      </w:r>
    </w:p>
    <w:p w14:paraId="1793A51F" w14:textId="77777777" w:rsidR="00640E68" w:rsidRDefault="006C176C">
      <w:pPr>
        <w:pStyle w:val="Normal1"/>
        <w:spacing w:line="480" w:lineRule="auto"/>
      </w:pPr>
      <w:r>
        <w:rPr>
          <w:b/>
          <w:sz w:val="24"/>
          <w:szCs w:val="24"/>
        </w:rPr>
        <w:t>Methodology</w:t>
      </w:r>
      <w:r>
        <w:rPr>
          <w:noProof/>
        </w:rPr>
        <w:drawing>
          <wp:inline distT="114300" distB="114300" distL="114300" distR="114300" wp14:anchorId="41DA1C92" wp14:editId="6786DD6F">
            <wp:extent cx="5943600" cy="3581400"/>
            <wp:effectExtent l="0" t="0" r="0" b="0"/>
            <wp:docPr id="1" name="image05.jpg"/>
            <wp:cNvGraphicFramePr/>
            <a:graphic xmlns:a="http://schemas.openxmlformats.org/drawingml/2006/main">
              <a:graphicData uri="http://schemas.openxmlformats.org/drawingml/2006/picture">
                <pic:pic xmlns:pic="http://schemas.openxmlformats.org/drawingml/2006/picture">
                  <pic:nvPicPr>
                    <pic:cNvPr id="0" name="image05.jpg"/>
                    <pic:cNvPicPr preferRelativeResize="0"/>
                  </pic:nvPicPr>
                  <pic:blipFill>
                    <a:blip r:embed="rId7"/>
                    <a:srcRect/>
                    <a:stretch>
                      <a:fillRect/>
                    </a:stretch>
                  </pic:blipFill>
                  <pic:spPr>
                    <a:xfrm>
                      <a:off x="0" y="0"/>
                      <a:ext cx="5943600" cy="3581400"/>
                    </a:xfrm>
                    <a:prstGeom prst="rect">
                      <a:avLst/>
                    </a:prstGeom>
                    <a:ln/>
                  </pic:spPr>
                </pic:pic>
              </a:graphicData>
            </a:graphic>
          </wp:inline>
        </w:drawing>
      </w:r>
    </w:p>
    <w:p w14:paraId="16324180" w14:textId="77777777" w:rsidR="00640E68" w:rsidRDefault="006C176C">
      <w:pPr>
        <w:pStyle w:val="Normal1"/>
      </w:pPr>
      <w:r>
        <w:rPr>
          <w:rFonts w:ascii="Calibri" w:eastAsia="Calibri" w:hAnsi="Calibri" w:cs="Calibri"/>
          <w:b/>
          <w:sz w:val="24"/>
          <w:szCs w:val="24"/>
        </w:rPr>
        <w:t xml:space="preserve">Figure a: </w:t>
      </w:r>
      <w:r>
        <w:rPr>
          <w:rFonts w:ascii="Calibri" w:eastAsia="Calibri" w:hAnsi="Calibri" w:cs="Calibri"/>
          <w:i/>
          <w:sz w:val="24"/>
          <w:szCs w:val="24"/>
        </w:rPr>
        <w:t>The goal of our research is to create a textile sensor that will eventually be incorporated into clothing in order to monitor an individual's health in real time.</w:t>
      </w:r>
    </w:p>
    <w:p w14:paraId="2107778F" w14:textId="77777777" w:rsidR="00640E68" w:rsidRDefault="006C176C">
      <w:pPr>
        <w:pStyle w:val="Normal1"/>
      </w:pPr>
      <w:r>
        <w:rPr>
          <w:rFonts w:ascii="Calibri" w:eastAsia="Calibri" w:hAnsi="Calibri" w:cs="Calibri"/>
          <w:b/>
          <w:sz w:val="24"/>
          <w:szCs w:val="24"/>
        </w:rPr>
        <w:t xml:space="preserve">Figure b: </w:t>
      </w:r>
      <w:r>
        <w:rPr>
          <w:rFonts w:ascii="Calibri" w:eastAsia="Calibri" w:hAnsi="Calibri" w:cs="Calibri"/>
          <w:i/>
          <w:sz w:val="24"/>
          <w:szCs w:val="24"/>
        </w:rPr>
        <w:t xml:space="preserve">Pt nanowires were deposited onto a nonconductive textile through a chemical reduction process. </w:t>
      </w:r>
    </w:p>
    <w:p w14:paraId="36827B4C" w14:textId="77777777" w:rsidR="00640E68" w:rsidRDefault="006C176C">
      <w:pPr>
        <w:pStyle w:val="Normal1"/>
      </w:pPr>
      <w:r>
        <w:rPr>
          <w:rFonts w:ascii="Calibri" w:eastAsia="Calibri" w:hAnsi="Calibri" w:cs="Calibri"/>
          <w:b/>
          <w:sz w:val="24"/>
          <w:szCs w:val="24"/>
        </w:rPr>
        <w:lastRenderedPageBreak/>
        <w:t xml:space="preserve">Figure c: </w:t>
      </w:r>
      <w:r>
        <w:rPr>
          <w:rFonts w:ascii="Calibri" w:eastAsia="Calibri" w:hAnsi="Calibri" w:cs="Calibri"/>
          <w:i/>
          <w:sz w:val="24"/>
          <w:szCs w:val="24"/>
        </w:rPr>
        <w:t>Pd coral-like microstructures were then electrodeposited onto the existing platinum textile.</w:t>
      </w:r>
    </w:p>
    <w:p w14:paraId="46C0DDFD" w14:textId="77777777" w:rsidR="00640E68" w:rsidRDefault="006C176C">
      <w:pPr>
        <w:pStyle w:val="Normal1"/>
      </w:pPr>
      <w:r>
        <w:rPr>
          <w:rFonts w:ascii="Calibri" w:eastAsia="Calibri" w:hAnsi="Calibri" w:cs="Calibri"/>
          <w:b/>
          <w:sz w:val="24"/>
          <w:szCs w:val="24"/>
        </w:rPr>
        <w:t xml:space="preserve">Figure d: </w:t>
      </w:r>
      <w:r>
        <w:rPr>
          <w:rFonts w:ascii="Calibri" w:eastAsia="Calibri" w:hAnsi="Calibri" w:cs="Calibri"/>
          <w:i/>
          <w:sz w:val="24"/>
          <w:szCs w:val="24"/>
        </w:rPr>
        <w:t>Future work – Glucose oxidase, fixed in a chitosan matrix, will then be added onto the existing Pt-Pd textile   structure. This will allow for glucose sensing in sweat.</w:t>
      </w:r>
    </w:p>
    <w:p w14:paraId="70110268" w14:textId="77777777" w:rsidR="00640E68" w:rsidRDefault="006C176C">
      <w:pPr>
        <w:pStyle w:val="Normal1"/>
        <w:spacing w:line="480" w:lineRule="auto"/>
        <w:rPr>
          <w:ins w:id="12" w:author="Makenzie Petersen" w:date="2015-07-31T16:28:00Z"/>
          <w:sz w:val="24"/>
          <w:szCs w:val="24"/>
        </w:rPr>
      </w:pPr>
      <w:r>
        <w:rPr>
          <w:b/>
          <w:sz w:val="24"/>
          <w:szCs w:val="24"/>
        </w:rPr>
        <w:t xml:space="preserve">     </w:t>
      </w:r>
      <w:r w:rsidRPr="005F0D79">
        <w:rPr>
          <w:b/>
          <w:color w:val="auto"/>
          <w:sz w:val="24"/>
          <w:szCs w:val="24"/>
          <w:rPrChange w:id="13" w:author="Makenzie Petersen" w:date="2015-07-31T16:17:00Z">
            <w:rPr>
              <w:b/>
              <w:color w:val="FF0000"/>
              <w:sz w:val="24"/>
              <w:szCs w:val="24"/>
            </w:rPr>
          </w:rPrChange>
        </w:rPr>
        <w:t>Pre-Test</w:t>
      </w:r>
      <w:r w:rsidRPr="005F0D79">
        <w:rPr>
          <w:color w:val="auto"/>
          <w:sz w:val="24"/>
          <w:szCs w:val="24"/>
          <w:rPrChange w:id="14" w:author="Makenzie Petersen" w:date="2015-07-31T16:17:00Z">
            <w:rPr>
              <w:color w:val="FF0000"/>
              <w:sz w:val="24"/>
              <w:szCs w:val="24"/>
            </w:rPr>
          </w:rPrChange>
        </w:rPr>
        <w:t>.</w:t>
      </w:r>
      <w:r w:rsidRPr="005F0D79">
        <w:rPr>
          <w:color w:val="auto"/>
          <w:sz w:val="24"/>
          <w:szCs w:val="24"/>
          <w:rPrChange w:id="15" w:author="Makenzie Petersen" w:date="2015-07-31T16:17:00Z">
            <w:rPr>
              <w:sz w:val="24"/>
              <w:szCs w:val="24"/>
            </w:rPr>
          </w:rPrChange>
        </w:rPr>
        <w:t xml:space="preserve">  </w:t>
      </w:r>
      <w:r>
        <w:rPr>
          <w:sz w:val="24"/>
          <w:szCs w:val="24"/>
        </w:rPr>
        <w:t>Using the same electrochemical cell setup, cyclic voltammetry (CV) was performed on each sample to determine the electrode quality of the textile swatch. The electrodes resided in 10 mL of Potassium Ferricyanide buffer solution as the voltage was scanned from -1 V to 1 V in 15 mV steps per second for one cycle. The resulting graphs were compared.</w:t>
      </w:r>
    </w:p>
    <w:p w14:paraId="4FA345B5" w14:textId="5B800D3E" w:rsidR="00E900D7" w:rsidRDefault="00E900D7" w:rsidP="00E900D7">
      <w:pPr>
        <w:pStyle w:val="Normal1"/>
        <w:spacing w:line="480" w:lineRule="auto"/>
        <w:jc w:val="center"/>
        <w:rPr>
          <w:ins w:id="16" w:author="Makenzie Petersen" w:date="2015-07-31T16:28:00Z"/>
        </w:rPr>
        <w:pPrChange w:id="17" w:author="Makenzie Petersen" w:date="2015-07-31T16:28:00Z">
          <w:pPr>
            <w:pStyle w:val="Normal1"/>
            <w:spacing w:line="480" w:lineRule="auto"/>
          </w:pPr>
        </w:pPrChange>
      </w:pPr>
      <w:ins w:id="18" w:author="Makenzie Petersen" w:date="2015-07-31T16:28:00Z">
        <w:r>
          <w:rPr>
            <w:noProof/>
            <w:sz w:val="24"/>
            <w:szCs w:val="24"/>
          </w:rPr>
          <w:drawing>
            <wp:inline distT="0" distB="0" distL="0" distR="0" wp14:anchorId="439E1859" wp14:editId="03DA9B2D">
              <wp:extent cx="2743200" cy="2526251"/>
              <wp:effectExtent l="0" t="0" r="0" b="7620"/>
              <wp:docPr id="6" name="Picture 6" descr="C:\Users\MakenzieP\Downloads\Pt_Pd_textile_CV_500runs_1500X_CBS_area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enzieP\Downloads\Pt_Pd_textile_CV_500runs_1500X_CBS_area_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2526251"/>
                      </a:xfrm>
                      <a:prstGeom prst="rect">
                        <a:avLst/>
                      </a:prstGeom>
                      <a:noFill/>
                      <a:ln>
                        <a:noFill/>
                      </a:ln>
                    </pic:spPr>
                  </pic:pic>
                </a:graphicData>
              </a:graphic>
            </wp:inline>
          </w:drawing>
        </w:r>
      </w:ins>
    </w:p>
    <w:p w14:paraId="67F19190" w14:textId="37E6EB1B" w:rsidR="00E900D7" w:rsidRDefault="008D41B3" w:rsidP="00E900D7">
      <w:pPr>
        <w:pStyle w:val="Normal1"/>
        <w:spacing w:line="480" w:lineRule="auto"/>
        <w:jc w:val="center"/>
        <w:pPrChange w:id="19" w:author="Makenzie Petersen" w:date="2015-07-31T16:28:00Z">
          <w:pPr>
            <w:pStyle w:val="Normal1"/>
            <w:spacing w:line="480" w:lineRule="auto"/>
          </w:pPr>
        </w:pPrChange>
      </w:pPr>
      <w:ins w:id="20" w:author="Makenzie Petersen" w:date="2015-07-31T16:30:00Z">
        <w:r>
          <w:rPr>
            <w:rFonts w:ascii="Calibri" w:eastAsia="Calibri" w:hAnsi="Calibri" w:cs="Calibri"/>
            <w:i/>
            <w:sz w:val="24"/>
            <w:szCs w:val="24"/>
          </w:rPr>
          <w:t xml:space="preserve">Figure e: </w:t>
        </w:r>
      </w:ins>
      <w:ins w:id="21" w:author="Makenzie Petersen" w:date="2015-07-31T16:28:00Z">
        <w:r w:rsidR="00E900D7">
          <w:rPr>
            <w:rFonts w:ascii="Calibri" w:eastAsia="Calibri" w:hAnsi="Calibri" w:cs="Calibri"/>
            <w:i/>
            <w:sz w:val="24"/>
            <w:szCs w:val="24"/>
          </w:rPr>
          <w:t xml:space="preserve">SEM Image: Pt-Pd </w:t>
        </w:r>
      </w:ins>
      <w:ins w:id="22" w:author="Makenzie Petersen" w:date="2015-07-31T16:30:00Z">
        <w:r w:rsidR="00E900D7">
          <w:rPr>
            <w:rFonts w:ascii="Calibri" w:eastAsia="Calibri" w:hAnsi="Calibri" w:cs="Calibri"/>
            <w:i/>
            <w:sz w:val="24"/>
            <w:szCs w:val="24"/>
          </w:rPr>
          <w:t>nanostructures on textile</w:t>
        </w:r>
      </w:ins>
    </w:p>
    <w:p w14:paraId="57964545" w14:textId="26C6C978" w:rsidR="00640E68" w:rsidRDefault="006C176C">
      <w:pPr>
        <w:pStyle w:val="Normal1"/>
        <w:spacing w:line="480" w:lineRule="auto"/>
      </w:pPr>
      <w:r>
        <w:t xml:space="preserve">  </w:t>
      </w:r>
      <w:r>
        <w:rPr>
          <w:sz w:val="24"/>
          <w:szCs w:val="24"/>
        </w:rPr>
        <w:t xml:space="preserve">   </w:t>
      </w:r>
      <w:r>
        <w:rPr>
          <w:b/>
          <w:sz w:val="24"/>
          <w:szCs w:val="24"/>
        </w:rPr>
        <w:t>Sensor</w:t>
      </w:r>
      <w:r>
        <w:rPr>
          <w:sz w:val="24"/>
          <w:szCs w:val="24"/>
        </w:rPr>
        <w:t xml:space="preserve"> </w:t>
      </w:r>
      <w:r>
        <w:rPr>
          <w:b/>
          <w:sz w:val="24"/>
          <w:szCs w:val="24"/>
        </w:rPr>
        <w:t>preparation</w:t>
      </w:r>
      <w:r>
        <w:rPr>
          <w:sz w:val="24"/>
          <w:szCs w:val="24"/>
        </w:rPr>
        <w:t xml:space="preserve">. </w:t>
      </w:r>
      <w:r w:rsidR="003B107D">
        <w:rPr>
          <w:sz w:val="24"/>
          <w:szCs w:val="24"/>
        </w:rPr>
        <w:t>Pla</w:t>
      </w:r>
      <w:del w:id="23" w:author="Makenzie Petersen" w:date="2015-07-31T16:18:00Z">
        <w:r w:rsidR="003B107D" w:rsidDel="005F0D79">
          <w:rPr>
            <w:sz w:val="24"/>
            <w:szCs w:val="24"/>
          </w:rPr>
          <w:delText>n</w:delText>
        </w:r>
      </w:del>
      <w:r w:rsidR="003B107D">
        <w:rPr>
          <w:sz w:val="24"/>
          <w:szCs w:val="24"/>
        </w:rPr>
        <w:t>tinum was deposited</w:t>
      </w:r>
      <w:r>
        <w:rPr>
          <w:sz w:val="24"/>
          <w:szCs w:val="24"/>
        </w:rPr>
        <w:t xml:space="preserve"> in </w:t>
      </w:r>
      <w:r w:rsidR="003B107D">
        <w:rPr>
          <w:sz w:val="24"/>
          <w:szCs w:val="24"/>
        </w:rPr>
        <w:t>the form of</w:t>
      </w:r>
      <w:r>
        <w:rPr>
          <w:sz w:val="24"/>
          <w:szCs w:val="24"/>
        </w:rPr>
        <w:t xml:space="preserve"> urchin</w:t>
      </w:r>
      <w:r w:rsidR="003B107D">
        <w:rPr>
          <w:sz w:val="24"/>
          <w:szCs w:val="24"/>
        </w:rPr>
        <w:t>-like nanowire</w:t>
      </w:r>
      <w:r>
        <w:rPr>
          <w:sz w:val="24"/>
          <w:szCs w:val="24"/>
        </w:rPr>
        <w:t xml:space="preserve"> as described in previous research (Claussen et al., 2014). This </w:t>
      </w:r>
      <w:r w:rsidR="003B107D">
        <w:rPr>
          <w:sz w:val="24"/>
          <w:szCs w:val="24"/>
        </w:rPr>
        <w:t>Pt nanowire</w:t>
      </w:r>
      <w:del w:id="24" w:author="Makenzie Petersen" w:date="2015-07-31T16:19:00Z">
        <w:r w:rsidR="003B107D" w:rsidDel="00F570BC">
          <w:rPr>
            <w:sz w:val="24"/>
            <w:szCs w:val="24"/>
          </w:rPr>
          <w:delText>s</w:delText>
        </w:r>
      </w:del>
      <w:r w:rsidR="003B107D">
        <w:rPr>
          <w:sz w:val="24"/>
          <w:szCs w:val="24"/>
        </w:rPr>
        <w:t xml:space="preserve"> </w:t>
      </w:r>
      <w:r>
        <w:rPr>
          <w:sz w:val="24"/>
          <w:szCs w:val="24"/>
        </w:rPr>
        <w:t xml:space="preserve">formation </w:t>
      </w:r>
      <w:ins w:id="25" w:author="Makenzie Petersen" w:date="2015-07-31T16:19:00Z">
        <w:r w:rsidR="00F570BC">
          <w:rPr>
            <w:sz w:val="24"/>
            <w:szCs w:val="24"/>
          </w:rPr>
          <w:t>i</w:t>
        </w:r>
      </w:ins>
      <w:r w:rsidR="003B107D">
        <w:rPr>
          <w:sz w:val="24"/>
          <w:szCs w:val="24"/>
        </w:rPr>
        <w:t>s significantly</w:t>
      </w:r>
      <w:del w:id="26" w:author="Makenzie Petersen" w:date="2015-07-31T16:19:00Z">
        <w:r w:rsidR="003B107D" w:rsidDel="00F570BC">
          <w:rPr>
            <w:sz w:val="24"/>
            <w:szCs w:val="24"/>
          </w:rPr>
          <w:delText xml:space="preserve"> </w:delText>
        </w:r>
      </w:del>
      <w:r>
        <w:rPr>
          <w:sz w:val="24"/>
          <w:szCs w:val="24"/>
        </w:rPr>
        <w:t xml:space="preserve"> increase the </w:t>
      </w:r>
      <w:r w:rsidR="003B107D">
        <w:rPr>
          <w:sz w:val="24"/>
          <w:szCs w:val="24"/>
        </w:rPr>
        <w:t xml:space="preserve">electroactive </w:t>
      </w:r>
      <w:r>
        <w:rPr>
          <w:sz w:val="24"/>
          <w:szCs w:val="24"/>
        </w:rPr>
        <w:t>surface area</w:t>
      </w:r>
      <w:r w:rsidR="003B107D">
        <w:rPr>
          <w:sz w:val="24"/>
          <w:szCs w:val="24"/>
        </w:rPr>
        <w:t xml:space="preserve"> of the textile and in previous work has shown to substantially reduce t</w:t>
      </w:r>
      <w:r>
        <w:rPr>
          <w:sz w:val="24"/>
          <w:szCs w:val="24"/>
        </w:rPr>
        <w:t xml:space="preserve">he activation energy needed for </w:t>
      </w:r>
      <w:del w:id="27" w:author="Makenzie Petersen" w:date="2015-07-31T16:19:00Z">
        <w:r w:rsidDel="00F570BC">
          <w:rPr>
            <w:sz w:val="24"/>
            <w:szCs w:val="24"/>
          </w:rPr>
          <w:delText>hydrogen peroxide (</w:delText>
        </w:r>
      </w:del>
      <w:r>
        <w:rPr>
          <w:sz w:val="24"/>
          <w:szCs w:val="24"/>
        </w:rPr>
        <w:t>H</w:t>
      </w:r>
      <w:r w:rsidRPr="003D13E6">
        <w:rPr>
          <w:sz w:val="24"/>
          <w:szCs w:val="24"/>
          <w:vertAlign w:val="subscript"/>
        </w:rPr>
        <w:t>2</w:t>
      </w:r>
      <w:r>
        <w:rPr>
          <w:sz w:val="24"/>
          <w:szCs w:val="24"/>
        </w:rPr>
        <w:t>O</w:t>
      </w:r>
      <w:r w:rsidRPr="003D13E6">
        <w:rPr>
          <w:sz w:val="24"/>
          <w:szCs w:val="24"/>
          <w:vertAlign w:val="subscript"/>
        </w:rPr>
        <w:t>2</w:t>
      </w:r>
      <w:del w:id="28" w:author="Makenzie Petersen" w:date="2015-07-31T16:20:00Z">
        <w:r w:rsidDel="00F570BC">
          <w:rPr>
            <w:sz w:val="24"/>
            <w:szCs w:val="24"/>
          </w:rPr>
          <w:delText>)</w:delText>
        </w:r>
      </w:del>
      <w:r>
        <w:rPr>
          <w:sz w:val="24"/>
          <w:szCs w:val="24"/>
        </w:rPr>
        <w:t xml:space="preserve"> chemical reactions (Claussen et al., 2014).  In an experiment by Tominaka &amp; Tetsuya, a certain electrodeposition of palladium was shown to form nanoporous dendrites, which then increases the surface area of the nanometal (2011). In this study, Pd was deposited in </w:t>
      </w:r>
      <w:r>
        <w:rPr>
          <w:sz w:val="24"/>
          <w:szCs w:val="24"/>
        </w:rPr>
        <w:lastRenderedPageBreak/>
        <w:t>six different densities on top of the Pt through galvanostatic cycling in a Pd chloride solution (Claussen et al., 2009). The fabrication process was slightly modified to apply pulses of 2.6 mA/cm</w:t>
      </w:r>
      <w:r>
        <w:rPr>
          <w:sz w:val="24"/>
          <w:szCs w:val="24"/>
          <w:vertAlign w:val="superscript"/>
        </w:rPr>
        <w:t>2</w:t>
      </w:r>
      <w:r>
        <w:rPr>
          <w:sz w:val="24"/>
          <w:szCs w:val="24"/>
        </w:rPr>
        <w:t xml:space="preserve"> current rather than the original 2.0 mA/cm</w:t>
      </w:r>
      <w:r>
        <w:rPr>
          <w:sz w:val="24"/>
          <w:szCs w:val="24"/>
          <w:vertAlign w:val="superscript"/>
        </w:rPr>
        <w:t>2</w:t>
      </w:r>
      <w:r>
        <w:rPr>
          <w:sz w:val="24"/>
          <w:szCs w:val="24"/>
        </w:rPr>
        <w:t>.  Then, the Pd density was determined by the number of pulse cycles that the sample sustained.  Three samples were made for each Pd density of 50, 250, 500, 1000, 2500, and 5000 cycles for a total of 18 Pt-Pd textile strips. As seen in the SEM images (see Figur</w:t>
      </w:r>
      <w:ins w:id="29" w:author="Makenzie Petersen" w:date="2015-07-31T16:31:00Z">
        <w:r w:rsidR="008D41B3">
          <w:rPr>
            <w:color w:val="auto"/>
            <w:sz w:val="24"/>
            <w:szCs w:val="24"/>
          </w:rPr>
          <w:t>e e</w:t>
        </w:r>
      </w:ins>
      <w:del w:id="30" w:author="Makenzie Petersen" w:date="2015-07-31T16:30:00Z">
        <w:r w:rsidDel="008D41B3">
          <w:rPr>
            <w:sz w:val="24"/>
            <w:szCs w:val="24"/>
          </w:rPr>
          <w:delText xml:space="preserve">e </w:delText>
        </w:r>
        <w:r w:rsidDel="008D41B3">
          <w:rPr>
            <w:color w:val="FF0000"/>
            <w:sz w:val="24"/>
            <w:szCs w:val="24"/>
          </w:rPr>
          <w:delText>XXX</w:delText>
        </w:r>
      </w:del>
      <w:r>
        <w:rPr>
          <w:sz w:val="24"/>
          <w:szCs w:val="24"/>
        </w:rPr>
        <w:t>), the Pd constructed a micro-drendrite or coral structure, much unlike the uniform cubes this method has previously formed. The difference may be the result of Pd particles progressively building off of the uneven Pt nano-urchin base rather than a smooth surface. This development seems to have further increased the sensor surface area.  After the nanometal deposition, the textiles were cut into approximately 6 by 15 mm swatches to be evaluated within a three-electrode electrochemical cell for sensing tests.</w:t>
      </w:r>
    </w:p>
    <w:p w14:paraId="3AEC3AB7" w14:textId="77777777" w:rsidR="00640E68" w:rsidRDefault="006C176C">
      <w:pPr>
        <w:pStyle w:val="Normal1"/>
        <w:spacing w:line="480" w:lineRule="auto"/>
      </w:pPr>
      <w:r>
        <w:rPr>
          <w:sz w:val="24"/>
          <w:szCs w:val="24"/>
        </w:rPr>
        <w:t xml:space="preserve">  </w:t>
      </w:r>
    </w:p>
    <w:p w14:paraId="13953F5F" w14:textId="77777777" w:rsidR="00640E68" w:rsidRDefault="006C176C">
      <w:pPr>
        <w:pStyle w:val="Normal1"/>
        <w:spacing w:line="480" w:lineRule="auto"/>
        <w:ind w:firstLine="720"/>
      </w:pPr>
      <w:r>
        <w:rPr>
          <w:b/>
          <w:sz w:val="24"/>
          <w:szCs w:val="24"/>
        </w:rPr>
        <w:t>Sensor</w:t>
      </w:r>
      <w:r>
        <w:rPr>
          <w:sz w:val="24"/>
          <w:szCs w:val="24"/>
        </w:rPr>
        <w:t xml:space="preserve"> </w:t>
      </w:r>
      <w:r>
        <w:rPr>
          <w:b/>
          <w:sz w:val="24"/>
          <w:szCs w:val="24"/>
        </w:rPr>
        <w:t>sensitivity</w:t>
      </w:r>
      <w:r>
        <w:rPr>
          <w:sz w:val="24"/>
          <w:szCs w:val="24"/>
        </w:rPr>
        <w:t xml:space="preserve"> </w:t>
      </w:r>
      <w:r>
        <w:rPr>
          <w:b/>
          <w:sz w:val="24"/>
          <w:szCs w:val="24"/>
        </w:rPr>
        <w:t>test</w:t>
      </w:r>
      <w:r>
        <w:rPr>
          <w:sz w:val="24"/>
          <w:szCs w:val="24"/>
        </w:rPr>
        <w:t xml:space="preserve">. </w:t>
      </w:r>
      <w:r>
        <w:rPr>
          <w:i/>
          <w:sz w:val="24"/>
          <w:szCs w:val="24"/>
        </w:rPr>
        <w:t xml:space="preserve"> </w:t>
      </w:r>
      <w:r>
        <w:rPr>
          <w:sz w:val="24"/>
          <w:szCs w:val="24"/>
        </w:rPr>
        <w:t xml:space="preserve">This present study focuses on </w:t>
      </w:r>
      <w:commentRangeStart w:id="31"/>
      <w:r>
        <w:rPr>
          <w:sz w:val="24"/>
          <w:szCs w:val="24"/>
        </w:rPr>
        <w:t>sensing H</w:t>
      </w:r>
      <w:r>
        <w:rPr>
          <w:sz w:val="24"/>
          <w:szCs w:val="24"/>
          <w:vertAlign w:val="subscript"/>
        </w:rPr>
        <w:t>2</w:t>
      </w:r>
      <w:r>
        <w:rPr>
          <w:sz w:val="24"/>
          <w:szCs w:val="24"/>
        </w:rPr>
        <w:t>O</w:t>
      </w:r>
      <w:r>
        <w:rPr>
          <w:sz w:val="24"/>
          <w:szCs w:val="24"/>
          <w:vertAlign w:val="subscript"/>
        </w:rPr>
        <w:t>2</w:t>
      </w:r>
      <w:r w:rsidR="003B107D">
        <w:rPr>
          <w:sz w:val="24"/>
          <w:szCs w:val="24"/>
        </w:rPr>
        <w:t xml:space="preserve"> </w:t>
      </w:r>
      <w:r>
        <w:rPr>
          <w:sz w:val="24"/>
          <w:szCs w:val="24"/>
        </w:rPr>
        <w:t>because</w:t>
      </w:r>
      <w:commentRangeEnd w:id="31"/>
      <w:r w:rsidR="003B107D">
        <w:rPr>
          <w:rStyle w:val="CommentReference"/>
        </w:rPr>
        <w:commentReference w:id="31"/>
      </w:r>
      <w:r>
        <w:rPr>
          <w:sz w:val="24"/>
          <w:szCs w:val="24"/>
        </w:rPr>
        <w:t>, as a byproduct of glucose enzymatic reactions, one could indirectly produce a glucose sweat sensor (Taguchi et al., 2014).</w:t>
      </w:r>
    </w:p>
    <w:p w14:paraId="5FACDE86" w14:textId="77777777" w:rsidR="00640E68" w:rsidRDefault="006C176C">
      <w:pPr>
        <w:pStyle w:val="Normal1"/>
        <w:spacing w:line="480" w:lineRule="auto"/>
      </w:pPr>
      <w:r>
        <w:rPr>
          <w:sz w:val="24"/>
          <w:szCs w:val="24"/>
        </w:rPr>
        <w:t xml:space="preserve">    </w:t>
      </w:r>
      <w:r>
        <w:rPr>
          <w:color w:val="FF0000"/>
          <w:sz w:val="24"/>
          <w:szCs w:val="24"/>
        </w:rPr>
        <w:t xml:space="preserve"> </w:t>
      </w:r>
      <w:r>
        <w:rPr>
          <w:sz w:val="24"/>
          <w:szCs w:val="24"/>
        </w:rPr>
        <w:t>Amperometry was performed on all samples three times using 10 mL of H2O2 with a 0.5V scan rate and with a three-electrode electrochemical cell with a Ag/AgCl reference electrode, and a Pt disk counter electrode for all procedures.  The textile was dunked in 10 mL of PBS buffer as the working electrode and 10 µL of H</w:t>
      </w:r>
      <w:r>
        <w:rPr>
          <w:sz w:val="24"/>
          <w:szCs w:val="24"/>
          <w:vertAlign w:val="subscript"/>
        </w:rPr>
        <w:t>2</w:t>
      </w:r>
      <w:r>
        <w:rPr>
          <w:sz w:val="24"/>
          <w:szCs w:val="24"/>
        </w:rPr>
        <w:t>O</w:t>
      </w:r>
      <w:r>
        <w:rPr>
          <w:sz w:val="24"/>
          <w:szCs w:val="24"/>
          <w:vertAlign w:val="subscript"/>
        </w:rPr>
        <w:t>2</w:t>
      </w:r>
      <w:r>
        <w:rPr>
          <w:sz w:val="24"/>
          <w:szCs w:val="24"/>
        </w:rPr>
        <w:t xml:space="preserve"> (0.5 mM concentration increases) was dispensed into the solution at regular intervals. The change in current over the working electrode was recorded for further analysis.</w:t>
      </w:r>
    </w:p>
    <w:p w14:paraId="05E1B1AB" w14:textId="77777777" w:rsidR="00640E68" w:rsidRPr="006A5D6A" w:rsidRDefault="006C176C">
      <w:pPr>
        <w:pStyle w:val="Normal1"/>
        <w:spacing w:line="480" w:lineRule="auto"/>
        <w:rPr>
          <w:color w:val="000000" w:themeColor="text1"/>
          <w:rPrChange w:id="32" w:author="Makenzie Petersen" w:date="2015-07-31T16:24:00Z">
            <w:rPr/>
          </w:rPrChange>
        </w:rPr>
      </w:pPr>
      <w:r w:rsidRPr="006A5D6A">
        <w:rPr>
          <w:b/>
          <w:color w:val="000000" w:themeColor="text1"/>
          <w:sz w:val="24"/>
          <w:szCs w:val="24"/>
          <w:u w:val="single"/>
          <w:rPrChange w:id="33" w:author="Makenzie Petersen" w:date="2015-07-31T16:24:00Z">
            <w:rPr>
              <w:b/>
              <w:sz w:val="24"/>
              <w:szCs w:val="24"/>
              <w:u w:val="single"/>
            </w:rPr>
          </w:rPrChange>
        </w:rPr>
        <w:t>Results and Discussion</w:t>
      </w:r>
    </w:p>
    <w:p w14:paraId="3E69B1AE" w14:textId="77777777" w:rsidR="00640E68" w:rsidRPr="006A5D6A" w:rsidRDefault="006C176C">
      <w:pPr>
        <w:pStyle w:val="Normal1"/>
        <w:spacing w:line="480" w:lineRule="auto"/>
        <w:ind w:firstLine="720"/>
        <w:rPr>
          <w:color w:val="000000" w:themeColor="text1"/>
          <w:rPrChange w:id="34" w:author="Makenzie Petersen" w:date="2015-07-31T16:24:00Z">
            <w:rPr/>
          </w:rPrChange>
        </w:rPr>
      </w:pPr>
      <w:r w:rsidRPr="006A5D6A">
        <w:rPr>
          <w:color w:val="000000" w:themeColor="text1"/>
          <w:sz w:val="24"/>
          <w:szCs w:val="24"/>
          <w:highlight w:val="white"/>
          <w:rPrChange w:id="35" w:author="Makenzie Petersen" w:date="2015-07-31T16:24:00Z">
            <w:rPr>
              <w:color w:val="3B4045"/>
              <w:sz w:val="24"/>
              <w:szCs w:val="24"/>
              <w:highlight w:val="white"/>
            </w:rPr>
          </w:rPrChange>
        </w:rPr>
        <w:lastRenderedPageBreak/>
        <w:t>Desired results of our experiments include a</w:t>
      </w:r>
      <w:r w:rsidR="003B107D" w:rsidRPr="006A5D6A">
        <w:rPr>
          <w:color w:val="000000" w:themeColor="text1"/>
          <w:sz w:val="24"/>
          <w:szCs w:val="24"/>
          <w:highlight w:val="white"/>
          <w:rPrChange w:id="36" w:author="Makenzie Petersen" w:date="2015-07-31T16:24:00Z">
            <w:rPr>
              <w:color w:val="3B4045"/>
              <w:sz w:val="24"/>
              <w:szCs w:val="24"/>
              <w:highlight w:val="white"/>
            </w:rPr>
          </w:rPrChange>
        </w:rPr>
        <w:t xml:space="preserve">n </w:t>
      </w:r>
      <w:r w:rsidRPr="006A5D6A">
        <w:rPr>
          <w:color w:val="000000" w:themeColor="text1"/>
          <w:sz w:val="24"/>
          <w:szCs w:val="24"/>
          <w:highlight w:val="white"/>
          <w:rPrChange w:id="37" w:author="Makenzie Petersen" w:date="2015-07-31T16:24:00Z">
            <w:rPr>
              <w:color w:val="3B4045"/>
              <w:sz w:val="24"/>
              <w:szCs w:val="24"/>
              <w:highlight w:val="white"/>
            </w:rPr>
          </w:rPrChange>
        </w:rPr>
        <w:t xml:space="preserve">amperometric i-t curve that shows clear “steps” for each different concentration of </w:t>
      </w:r>
      <w:r w:rsidRPr="006A5D6A">
        <w:rPr>
          <w:color w:val="000000" w:themeColor="text1"/>
          <w:sz w:val="24"/>
          <w:szCs w:val="24"/>
          <w:rPrChange w:id="38" w:author="Makenzie Petersen" w:date="2015-07-31T16:24:00Z">
            <w:rPr>
              <w:sz w:val="24"/>
              <w:szCs w:val="24"/>
            </w:rPr>
          </w:rPrChange>
        </w:rPr>
        <w:t>H</w:t>
      </w:r>
      <w:r w:rsidRPr="006A5D6A">
        <w:rPr>
          <w:color w:val="000000" w:themeColor="text1"/>
          <w:sz w:val="24"/>
          <w:szCs w:val="24"/>
          <w:vertAlign w:val="subscript"/>
          <w:rPrChange w:id="39" w:author="Makenzie Petersen" w:date="2015-07-31T16:24:00Z">
            <w:rPr>
              <w:sz w:val="24"/>
              <w:szCs w:val="24"/>
              <w:vertAlign w:val="subscript"/>
            </w:rPr>
          </w:rPrChange>
        </w:rPr>
        <w:t>2</w:t>
      </w:r>
      <w:r w:rsidRPr="006A5D6A">
        <w:rPr>
          <w:color w:val="000000" w:themeColor="text1"/>
          <w:sz w:val="24"/>
          <w:szCs w:val="24"/>
          <w:rPrChange w:id="40" w:author="Makenzie Petersen" w:date="2015-07-31T16:24:00Z">
            <w:rPr>
              <w:sz w:val="24"/>
              <w:szCs w:val="24"/>
            </w:rPr>
          </w:rPrChange>
        </w:rPr>
        <w:t>O</w:t>
      </w:r>
      <w:r w:rsidRPr="006A5D6A">
        <w:rPr>
          <w:color w:val="000000" w:themeColor="text1"/>
          <w:sz w:val="24"/>
          <w:szCs w:val="24"/>
          <w:vertAlign w:val="subscript"/>
          <w:rPrChange w:id="41" w:author="Makenzie Petersen" w:date="2015-07-31T16:24:00Z">
            <w:rPr>
              <w:sz w:val="24"/>
              <w:szCs w:val="24"/>
              <w:vertAlign w:val="subscript"/>
            </w:rPr>
          </w:rPrChange>
        </w:rPr>
        <w:t>2</w:t>
      </w:r>
      <w:r w:rsidRPr="006A5D6A">
        <w:rPr>
          <w:color w:val="000000" w:themeColor="text1"/>
          <w:sz w:val="24"/>
          <w:szCs w:val="24"/>
          <w:highlight w:val="white"/>
          <w:rPrChange w:id="42" w:author="Makenzie Petersen" w:date="2015-07-31T16:24:00Z">
            <w:rPr>
              <w:color w:val="3B4045"/>
              <w:sz w:val="24"/>
              <w:szCs w:val="24"/>
              <w:highlight w:val="white"/>
            </w:rPr>
          </w:rPrChange>
        </w:rPr>
        <w:t>. Ideally, the steps of the i-t curve would be of relatively equal size in order to create a linear plot of the concentration vs average current value for each concentration.</w:t>
      </w:r>
    </w:p>
    <w:p w14:paraId="77D241C4" w14:textId="77777777" w:rsidR="00640E68" w:rsidRDefault="006C176C">
      <w:pPr>
        <w:pStyle w:val="Normal1"/>
        <w:spacing w:line="480" w:lineRule="auto"/>
        <w:ind w:firstLine="720"/>
      </w:pPr>
      <w:r>
        <w:rPr>
          <w:color w:val="3B4045"/>
          <w:sz w:val="24"/>
          <w:szCs w:val="24"/>
          <w:highlight w:val="white"/>
        </w:rPr>
        <w:t xml:space="preserve"> </w:t>
      </w:r>
      <w:r>
        <w:rPr>
          <w:noProof/>
        </w:rPr>
        <w:drawing>
          <wp:inline distT="114300" distB="114300" distL="114300" distR="114300" wp14:anchorId="3BE9E7B5" wp14:editId="176AD250">
            <wp:extent cx="2215464" cy="1576388"/>
            <wp:effectExtent l="0" t="0" r="0" b="0"/>
            <wp:docPr id="5" name="image09.jpg"/>
            <wp:cNvGraphicFramePr/>
            <a:graphic xmlns:a="http://schemas.openxmlformats.org/drawingml/2006/main">
              <a:graphicData uri="http://schemas.openxmlformats.org/drawingml/2006/picture">
                <pic:pic xmlns:pic="http://schemas.openxmlformats.org/drawingml/2006/picture">
                  <pic:nvPicPr>
                    <pic:cNvPr id="0" name="image09.jpg"/>
                    <pic:cNvPicPr preferRelativeResize="0"/>
                  </pic:nvPicPr>
                  <pic:blipFill>
                    <a:blip r:embed="rId9"/>
                    <a:srcRect/>
                    <a:stretch>
                      <a:fillRect/>
                    </a:stretch>
                  </pic:blipFill>
                  <pic:spPr>
                    <a:xfrm>
                      <a:off x="0" y="0"/>
                      <a:ext cx="2215464" cy="1576388"/>
                    </a:xfrm>
                    <a:prstGeom prst="rect">
                      <a:avLst/>
                    </a:prstGeom>
                    <a:ln/>
                  </pic:spPr>
                </pic:pic>
              </a:graphicData>
            </a:graphic>
          </wp:inline>
        </w:drawing>
      </w:r>
      <w:r>
        <w:rPr>
          <w:noProof/>
        </w:rPr>
        <w:drawing>
          <wp:inline distT="114300" distB="114300" distL="114300" distR="114300" wp14:anchorId="78130C71" wp14:editId="0DD152E6">
            <wp:extent cx="2346192" cy="1652588"/>
            <wp:effectExtent l="0" t="0" r="0" b="0"/>
            <wp:docPr id="2" name="image06.jpg"/>
            <wp:cNvGraphicFramePr/>
            <a:graphic xmlns:a="http://schemas.openxmlformats.org/drawingml/2006/main">
              <a:graphicData uri="http://schemas.openxmlformats.org/drawingml/2006/picture">
                <pic:pic xmlns:pic="http://schemas.openxmlformats.org/drawingml/2006/picture">
                  <pic:nvPicPr>
                    <pic:cNvPr id="0" name="image06.jpg"/>
                    <pic:cNvPicPr preferRelativeResize="0"/>
                  </pic:nvPicPr>
                  <pic:blipFill>
                    <a:blip r:embed="rId10"/>
                    <a:srcRect/>
                    <a:stretch>
                      <a:fillRect/>
                    </a:stretch>
                  </pic:blipFill>
                  <pic:spPr>
                    <a:xfrm>
                      <a:off x="0" y="0"/>
                      <a:ext cx="2346192" cy="1652588"/>
                    </a:xfrm>
                    <a:prstGeom prst="rect">
                      <a:avLst/>
                    </a:prstGeom>
                    <a:ln/>
                  </pic:spPr>
                </pic:pic>
              </a:graphicData>
            </a:graphic>
          </wp:inline>
        </w:drawing>
      </w:r>
      <w:r>
        <w:rPr>
          <w:color w:val="3B4045"/>
          <w:sz w:val="24"/>
          <w:szCs w:val="24"/>
          <w:highlight w:val="white"/>
        </w:rPr>
        <w:tab/>
      </w:r>
    </w:p>
    <w:p w14:paraId="5831E913" w14:textId="1A2E5C37" w:rsidR="00640E68" w:rsidRDefault="006C176C">
      <w:pPr>
        <w:pStyle w:val="Normal1"/>
        <w:spacing w:line="480" w:lineRule="auto"/>
      </w:pPr>
      <w:r>
        <w:rPr>
          <w:b/>
          <w:color w:val="3B4045"/>
          <w:sz w:val="24"/>
          <w:szCs w:val="24"/>
          <w:highlight w:val="white"/>
        </w:rPr>
        <w:t xml:space="preserve">Figure </w:t>
      </w:r>
      <w:ins w:id="43" w:author="Makenzie Petersen" w:date="2015-07-31T16:31:00Z">
        <w:r w:rsidR="008D41B3">
          <w:rPr>
            <w:b/>
            <w:color w:val="3B4045"/>
            <w:sz w:val="24"/>
            <w:szCs w:val="24"/>
            <w:highlight w:val="white"/>
          </w:rPr>
          <w:t>f</w:t>
        </w:r>
      </w:ins>
      <w:del w:id="44" w:author="Makenzie Petersen" w:date="2015-07-31T16:31:00Z">
        <w:r w:rsidDel="008D41B3">
          <w:rPr>
            <w:b/>
            <w:color w:val="3B4045"/>
            <w:sz w:val="24"/>
            <w:szCs w:val="24"/>
            <w:highlight w:val="white"/>
          </w:rPr>
          <w:delText>e</w:delText>
        </w:r>
      </w:del>
      <w:r>
        <w:rPr>
          <w:b/>
          <w:color w:val="3B4045"/>
          <w:sz w:val="24"/>
          <w:szCs w:val="24"/>
          <w:highlight w:val="white"/>
        </w:rPr>
        <w:t xml:space="preserve">: </w:t>
      </w:r>
      <w:r>
        <w:rPr>
          <w:i/>
          <w:color w:val="3B4045"/>
          <w:sz w:val="24"/>
          <w:szCs w:val="24"/>
          <w:highlight w:val="white"/>
        </w:rPr>
        <w:t>An amperometric i-t curve for a Pt-Pd textile (500 cycles of Pd deposition) reacting to changes in H</w:t>
      </w:r>
      <w:r>
        <w:rPr>
          <w:i/>
          <w:color w:val="3B4045"/>
          <w:sz w:val="24"/>
          <w:szCs w:val="24"/>
          <w:highlight w:val="white"/>
          <w:vertAlign w:val="subscript"/>
        </w:rPr>
        <w:t>2</w:t>
      </w:r>
      <w:r>
        <w:rPr>
          <w:i/>
          <w:color w:val="3B4045"/>
          <w:sz w:val="24"/>
          <w:szCs w:val="24"/>
          <w:highlight w:val="white"/>
        </w:rPr>
        <w:t>O</w:t>
      </w:r>
      <w:r>
        <w:rPr>
          <w:i/>
          <w:color w:val="3B4045"/>
          <w:sz w:val="24"/>
          <w:szCs w:val="24"/>
          <w:highlight w:val="white"/>
          <w:vertAlign w:val="subscript"/>
        </w:rPr>
        <w:t>2</w:t>
      </w:r>
      <w:r>
        <w:rPr>
          <w:i/>
          <w:color w:val="3B4045"/>
          <w:sz w:val="24"/>
          <w:szCs w:val="24"/>
          <w:highlight w:val="white"/>
        </w:rPr>
        <w:t xml:space="preserve"> concentration, followed by a graph of the average current value at each concentration level. A linear model was fit to the data and had an R-squared value of 0.92. 48 seconds of noise was removed from the first graph.</w:t>
      </w:r>
    </w:p>
    <w:p w14:paraId="0DC754E6" w14:textId="7F94585C" w:rsidR="00640E68" w:rsidRDefault="006C176C">
      <w:pPr>
        <w:pStyle w:val="Normal1"/>
        <w:spacing w:line="480" w:lineRule="auto"/>
      </w:pPr>
      <w:r>
        <w:rPr>
          <w:color w:val="3B4045"/>
          <w:sz w:val="24"/>
          <w:szCs w:val="24"/>
          <w:highlight w:val="white"/>
        </w:rPr>
        <w:tab/>
      </w:r>
      <w:commentRangeStart w:id="45"/>
      <w:r w:rsidR="003D13E6">
        <w:rPr>
          <w:color w:val="3B4045"/>
          <w:sz w:val="24"/>
          <w:szCs w:val="24"/>
          <w:highlight w:val="white"/>
        </w:rPr>
        <w:t>Seen in</w:t>
      </w:r>
      <w:r>
        <w:rPr>
          <w:color w:val="3B4045"/>
          <w:sz w:val="24"/>
          <w:szCs w:val="24"/>
          <w:highlight w:val="white"/>
        </w:rPr>
        <w:t xml:space="preserve"> </w:t>
      </w:r>
      <w:r>
        <w:rPr>
          <w:b/>
          <w:color w:val="3B4045"/>
          <w:sz w:val="24"/>
          <w:szCs w:val="24"/>
          <w:highlight w:val="white"/>
        </w:rPr>
        <w:t xml:space="preserve">Figure </w:t>
      </w:r>
      <w:ins w:id="46" w:author="Makenzie Petersen" w:date="2015-07-31T16:31:00Z">
        <w:r w:rsidR="008D41B3">
          <w:rPr>
            <w:b/>
            <w:color w:val="3B4045"/>
            <w:sz w:val="24"/>
            <w:szCs w:val="24"/>
            <w:highlight w:val="white"/>
          </w:rPr>
          <w:t>f</w:t>
        </w:r>
      </w:ins>
      <w:bookmarkStart w:id="47" w:name="_GoBack"/>
      <w:bookmarkEnd w:id="47"/>
      <w:del w:id="48" w:author="Makenzie Petersen" w:date="2015-07-31T16:31:00Z">
        <w:r w:rsidDel="008D41B3">
          <w:rPr>
            <w:b/>
            <w:color w:val="3B4045"/>
            <w:sz w:val="24"/>
            <w:szCs w:val="24"/>
            <w:highlight w:val="white"/>
          </w:rPr>
          <w:delText>e</w:delText>
        </w:r>
      </w:del>
      <w:r>
        <w:rPr>
          <w:color w:val="3B4045"/>
          <w:sz w:val="24"/>
          <w:szCs w:val="24"/>
          <w:highlight w:val="white"/>
        </w:rPr>
        <w:t xml:space="preserve">, some </w:t>
      </w:r>
      <w:r w:rsidR="003D13E6">
        <w:rPr>
          <w:color w:val="3B4045"/>
          <w:sz w:val="24"/>
          <w:szCs w:val="24"/>
          <w:highlight w:val="white"/>
        </w:rPr>
        <w:t xml:space="preserve">successful </w:t>
      </w:r>
      <w:r>
        <w:rPr>
          <w:color w:val="3B4045"/>
          <w:sz w:val="24"/>
          <w:szCs w:val="24"/>
          <w:highlight w:val="white"/>
        </w:rPr>
        <w:t xml:space="preserve">results </w:t>
      </w:r>
      <w:r w:rsidR="003D13E6">
        <w:rPr>
          <w:color w:val="3B4045"/>
          <w:sz w:val="24"/>
          <w:szCs w:val="24"/>
          <w:highlight w:val="white"/>
        </w:rPr>
        <w:t>are pictured</w:t>
      </w:r>
      <w:r>
        <w:rPr>
          <w:color w:val="3B4045"/>
          <w:sz w:val="24"/>
          <w:szCs w:val="24"/>
          <w:highlight w:val="white"/>
        </w:rPr>
        <w:t>.</w:t>
      </w:r>
      <w:commentRangeEnd w:id="45"/>
      <w:r w:rsidR="003B107D">
        <w:rPr>
          <w:rStyle w:val="CommentReference"/>
        </w:rPr>
        <w:commentReference w:id="45"/>
      </w:r>
      <w:r>
        <w:rPr>
          <w:color w:val="3B4045"/>
          <w:sz w:val="24"/>
          <w:szCs w:val="24"/>
          <w:highlight w:val="white"/>
        </w:rPr>
        <w:t xml:space="preserve"> The amperometric i-t curve displayed steps of relatively similar size, and this translated into a strongly linear average current per concentration graph (R-squared of .92). </w:t>
      </w:r>
      <w:commentRangeStart w:id="49"/>
      <w:r>
        <w:rPr>
          <w:color w:val="3B4045"/>
          <w:sz w:val="24"/>
          <w:szCs w:val="24"/>
          <w:highlight w:val="white"/>
        </w:rPr>
        <w:t xml:space="preserve">Unfortunately, not all of </w:t>
      </w:r>
      <w:r w:rsidR="003D13E6">
        <w:rPr>
          <w:color w:val="3B4045"/>
          <w:sz w:val="24"/>
          <w:szCs w:val="24"/>
          <w:highlight w:val="white"/>
        </w:rPr>
        <w:t xml:space="preserve">the </w:t>
      </w:r>
      <w:r>
        <w:rPr>
          <w:color w:val="3B4045"/>
          <w:sz w:val="24"/>
          <w:szCs w:val="24"/>
          <w:highlight w:val="white"/>
        </w:rPr>
        <w:t>results</w:t>
      </w:r>
      <w:r w:rsidR="003D13E6">
        <w:rPr>
          <w:color w:val="3B4045"/>
          <w:sz w:val="24"/>
          <w:szCs w:val="24"/>
          <w:highlight w:val="white"/>
        </w:rPr>
        <w:t xml:space="preserve"> have clear,</w:t>
      </w:r>
      <w:r>
        <w:rPr>
          <w:color w:val="3B4045"/>
          <w:sz w:val="24"/>
          <w:szCs w:val="24"/>
          <w:highlight w:val="white"/>
        </w:rPr>
        <w:t xml:space="preserve"> ideal</w:t>
      </w:r>
      <w:r w:rsidR="003D13E6">
        <w:rPr>
          <w:color w:val="3B4045"/>
          <w:sz w:val="24"/>
          <w:szCs w:val="24"/>
          <w:highlight w:val="white"/>
        </w:rPr>
        <w:t xml:space="preserve"> steps</w:t>
      </w:r>
      <w:r>
        <w:rPr>
          <w:color w:val="3B4045"/>
          <w:sz w:val="24"/>
          <w:szCs w:val="24"/>
          <w:highlight w:val="white"/>
        </w:rPr>
        <w:t xml:space="preserve">. </w:t>
      </w:r>
      <w:commentRangeEnd w:id="49"/>
      <w:r w:rsidR="003B107D">
        <w:rPr>
          <w:rStyle w:val="CommentReference"/>
        </w:rPr>
        <w:commentReference w:id="49"/>
      </w:r>
      <w:r>
        <w:rPr>
          <w:b/>
          <w:color w:val="3B4045"/>
          <w:sz w:val="24"/>
          <w:szCs w:val="24"/>
          <w:highlight w:val="white"/>
        </w:rPr>
        <w:t xml:space="preserve">Figure </w:t>
      </w:r>
      <w:ins w:id="50" w:author="Makenzie Petersen" w:date="2015-07-31T16:31:00Z">
        <w:r w:rsidR="008D41B3">
          <w:rPr>
            <w:b/>
            <w:color w:val="3B4045"/>
            <w:sz w:val="24"/>
            <w:szCs w:val="24"/>
            <w:highlight w:val="white"/>
          </w:rPr>
          <w:t>g</w:t>
        </w:r>
      </w:ins>
      <w:del w:id="51" w:author="Makenzie Petersen" w:date="2015-07-31T16:31:00Z">
        <w:r w:rsidDel="008D41B3">
          <w:rPr>
            <w:b/>
            <w:color w:val="3B4045"/>
            <w:sz w:val="24"/>
            <w:szCs w:val="24"/>
            <w:highlight w:val="white"/>
          </w:rPr>
          <w:delText>f</w:delText>
        </w:r>
      </w:del>
      <w:r>
        <w:rPr>
          <w:color w:val="3B4045"/>
          <w:sz w:val="24"/>
          <w:szCs w:val="24"/>
          <w:highlight w:val="white"/>
        </w:rPr>
        <w:t xml:space="preserve"> showed clear steps, however the initial sizes were not consistent, leading to a less linear average current per concentration graph (R-squared of .83). However, in </w:t>
      </w:r>
      <w:r>
        <w:rPr>
          <w:b/>
          <w:color w:val="3B4045"/>
          <w:sz w:val="24"/>
          <w:szCs w:val="24"/>
          <w:highlight w:val="white"/>
        </w:rPr>
        <w:t xml:space="preserve">Figure </w:t>
      </w:r>
      <w:ins w:id="52" w:author="Makenzie Petersen" w:date="2015-07-31T16:31:00Z">
        <w:r w:rsidR="008D41B3">
          <w:rPr>
            <w:b/>
            <w:color w:val="3B4045"/>
            <w:sz w:val="24"/>
            <w:szCs w:val="24"/>
            <w:highlight w:val="white"/>
          </w:rPr>
          <w:t>g</w:t>
        </w:r>
      </w:ins>
      <w:del w:id="53" w:author="Makenzie Petersen" w:date="2015-07-31T16:31:00Z">
        <w:r w:rsidDel="008D41B3">
          <w:rPr>
            <w:b/>
            <w:color w:val="3B4045"/>
            <w:sz w:val="24"/>
            <w:szCs w:val="24"/>
            <w:highlight w:val="white"/>
          </w:rPr>
          <w:delText>f</w:delText>
        </w:r>
      </w:del>
      <w:r>
        <w:rPr>
          <w:color w:val="3B4045"/>
          <w:sz w:val="24"/>
          <w:szCs w:val="24"/>
          <w:highlight w:val="white"/>
        </w:rPr>
        <w:t xml:space="preserve"> the average current per concentration graph does show strong linearity starting from the third step. This might imply that the textile is not as responsive at lower concentrations of hydrogen peroxide. </w:t>
      </w:r>
    </w:p>
    <w:p w14:paraId="3310AA9C" w14:textId="77777777" w:rsidR="00640E68" w:rsidRDefault="006C176C">
      <w:pPr>
        <w:pStyle w:val="Normal1"/>
        <w:spacing w:line="480" w:lineRule="auto"/>
      </w:pPr>
      <w:r>
        <w:rPr>
          <w:noProof/>
        </w:rPr>
        <w:lastRenderedPageBreak/>
        <w:drawing>
          <wp:inline distT="114300" distB="114300" distL="114300" distR="114300" wp14:anchorId="3266012C" wp14:editId="0E47B0A1">
            <wp:extent cx="2509838" cy="1792741"/>
            <wp:effectExtent l="0" t="0" r="0" b="0"/>
            <wp:docPr id="3" name="image07.jpg"/>
            <wp:cNvGraphicFramePr/>
            <a:graphic xmlns:a="http://schemas.openxmlformats.org/drawingml/2006/main">
              <a:graphicData uri="http://schemas.openxmlformats.org/drawingml/2006/picture">
                <pic:pic xmlns:pic="http://schemas.openxmlformats.org/drawingml/2006/picture">
                  <pic:nvPicPr>
                    <pic:cNvPr id="0" name="image07.jpg"/>
                    <pic:cNvPicPr preferRelativeResize="0"/>
                  </pic:nvPicPr>
                  <pic:blipFill>
                    <a:blip r:embed="rId9"/>
                    <a:srcRect/>
                    <a:stretch>
                      <a:fillRect/>
                    </a:stretch>
                  </pic:blipFill>
                  <pic:spPr>
                    <a:xfrm>
                      <a:off x="0" y="0"/>
                      <a:ext cx="2509838" cy="1792741"/>
                    </a:xfrm>
                    <a:prstGeom prst="rect">
                      <a:avLst/>
                    </a:prstGeom>
                    <a:ln/>
                  </pic:spPr>
                </pic:pic>
              </a:graphicData>
            </a:graphic>
          </wp:inline>
        </w:drawing>
      </w:r>
      <w:r>
        <w:rPr>
          <w:noProof/>
        </w:rPr>
        <w:drawing>
          <wp:inline distT="114300" distB="114300" distL="114300" distR="114300" wp14:anchorId="6F4FDA71" wp14:editId="657C059A">
            <wp:extent cx="2469627" cy="1766888"/>
            <wp:effectExtent l="0" t="0" r="0" b="0"/>
            <wp:docPr id="4" name="image08.jpg"/>
            <wp:cNvGraphicFramePr/>
            <a:graphic xmlns:a="http://schemas.openxmlformats.org/drawingml/2006/main">
              <a:graphicData uri="http://schemas.openxmlformats.org/drawingml/2006/picture">
                <pic:pic xmlns:pic="http://schemas.openxmlformats.org/drawingml/2006/picture">
                  <pic:nvPicPr>
                    <pic:cNvPr id="0" name="image08.jpg"/>
                    <pic:cNvPicPr preferRelativeResize="0"/>
                  </pic:nvPicPr>
                  <pic:blipFill>
                    <a:blip r:embed="rId11"/>
                    <a:srcRect/>
                    <a:stretch>
                      <a:fillRect/>
                    </a:stretch>
                  </pic:blipFill>
                  <pic:spPr>
                    <a:xfrm>
                      <a:off x="0" y="0"/>
                      <a:ext cx="2469627" cy="1766888"/>
                    </a:xfrm>
                    <a:prstGeom prst="rect">
                      <a:avLst/>
                    </a:prstGeom>
                    <a:ln/>
                  </pic:spPr>
                </pic:pic>
              </a:graphicData>
            </a:graphic>
          </wp:inline>
        </w:drawing>
      </w:r>
    </w:p>
    <w:p w14:paraId="216DFF36" w14:textId="79AA6D41" w:rsidR="00640E68" w:rsidRDefault="006C176C">
      <w:pPr>
        <w:pStyle w:val="Normal1"/>
        <w:spacing w:line="480" w:lineRule="auto"/>
      </w:pPr>
      <w:r>
        <w:rPr>
          <w:b/>
          <w:color w:val="3B4045"/>
          <w:sz w:val="24"/>
          <w:szCs w:val="24"/>
          <w:highlight w:val="white"/>
        </w:rPr>
        <w:t xml:space="preserve">Figure </w:t>
      </w:r>
      <w:ins w:id="54" w:author="Makenzie Petersen" w:date="2015-07-31T16:31:00Z">
        <w:r w:rsidR="008D41B3">
          <w:rPr>
            <w:b/>
            <w:color w:val="3B4045"/>
            <w:sz w:val="24"/>
            <w:szCs w:val="24"/>
            <w:highlight w:val="white"/>
          </w:rPr>
          <w:t>g</w:t>
        </w:r>
      </w:ins>
      <w:del w:id="55" w:author="Makenzie Petersen" w:date="2015-07-31T16:31:00Z">
        <w:r w:rsidDel="008D41B3">
          <w:rPr>
            <w:b/>
            <w:color w:val="3B4045"/>
            <w:sz w:val="24"/>
            <w:szCs w:val="24"/>
            <w:highlight w:val="white"/>
          </w:rPr>
          <w:delText>f</w:delText>
        </w:r>
      </w:del>
      <w:r>
        <w:rPr>
          <w:b/>
          <w:color w:val="3B4045"/>
          <w:sz w:val="24"/>
          <w:szCs w:val="24"/>
          <w:highlight w:val="white"/>
        </w:rPr>
        <w:t xml:space="preserve">: </w:t>
      </w:r>
      <w:r>
        <w:rPr>
          <w:i/>
          <w:color w:val="3B4045"/>
          <w:sz w:val="24"/>
          <w:szCs w:val="24"/>
          <w:highlight w:val="white"/>
        </w:rPr>
        <w:t>An amperometric i-t curve for a Pt-Pd textile (500 cycles of Pd deposition) reacting to changes in H</w:t>
      </w:r>
      <w:r>
        <w:rPr>
          <w:i/>
          <w:color w:val="3B4045"/>
          <w:sz w:val="24"/>
          <w:szCs w:val="24"/>
          <w:highlight w:val="white"/>
          <w:vertAlign w:val="subscript"/>
        </w:rPr>
        <w:t>2</w:t>
      </w:r>
      <w:r>
        <w:rPr>
          <w:i/>
          <w:color w:val="3B4045"/>
          <w:sz w:val="24"/>
          <w:szCs w:val="24"/>
          <w:highlight w:val="white"/>
        </w:rPr>
        <w:t>O</w:t>
      </w:r>
      <w:r>
        <w:rPr>
          <w:i/>
          <w:color w:val="3B4045"/>
          <w:sz w:val="24"/>
          <w:szCs w:val="24"/>
          <w:highlight w:val="white"/>
          <w:vertAlign w:val="subscript"/>
        </w:rPr>
        <w:t>2</w:t>
      </w:r>
      <w:r>
        <w:rPr>
          <w:i/>
          <w:color w:val="3B4045"/>
          <w:sz w:val="24"/>
          <w:szCs w:val="24"/>
          <w:highlight w:val="white"/>
        </w:rPr>
        <w:t xml:space="preserve"> concentration, followed by a graph of the average current value at each concentration level. A linear model was fit to the data and had an R-squared value of .83. </w:t>
      </w:r>
    </w:p>
    <w:p w14:paraId="13E47A9C" w14:textId="77777777" w:rsidR="00640E68" w:rsidRPr="006A5D6A" w:rsidRDefault="006C176C">
      <w:pPr>
        <w:pStyle w:val="Normal1"/>
        <w:spacing w:line="480" w:lineRule="auto"/>
        <w:rPr>
          <w:color w:val="auto"/>
          <w:rPrChange w:id="56" w:author="Makenzie Petersen" w:date="2015-07-31T16:24:00Z">
            <w:rPr/>
          </w:rPrChange>
        </w:rPr>
      </w:pPr>
      <w:r w:rsidRPr="006A5D6A">
        <w:rPr>
          <w:color w:val="auto"/>
          <w:sz w:val="24"/>
          <w:szCs w:val="24"/>
          <w:highlight w:val="white"/>
          <w:rPrChange w:id="57" w:author="Makenzie Petersen" w:date="2015-07-31T16:24:00Z">
            <w:rPr>
              <w:color w:val="3B4045"/>
              <w:sz w:val="24"/>
              <w:szCs w:val="24"/>
              <w:highlight w:val="white"/>
            </w:rPr>
          </w:rPrChange>
        </w:rPr>
        <w:tab/>
        <w:t xml:space="preserve">Other results were not as promising. In many instances we had i-t curves that showed no distinct steps, but rather showed a distinctly linear trend. This results in a misleadingly linear average current per concentration plot. Despite that linear trend, this result is not desirable because it does not show the textile properly responding changes in hydrogen peroxide levels. </w:t>
      </w:r>
    </w:p>
    <w:p w14:paraId="3F406ACB" w14:textId="77777777" w:rsidR="00640E68" w:rsidRDefault="006C176C">
      <w:pPr>
        <w:pStyle w:val="Normal1"/>
        <w:spacing w:line="480" w:lineRule="auto"/>
        <w:ind w:firstLine="720"/>
      </w:pPr>
      <w:r>
        <w:rPr>
          <w:sz w:val="24"/>
          <w:szCs w:val="24"/>
        </w:rPr>
        <w:t>Some issues that exist in our results are that there are no strong, consistent “steps” in some i-t curves.  Some samples showed unclear or irradic steps in their i-t curves. A potential reason for this could be the make of the textile, where the woven threads prevent current flow due to breaks in the contact of nano Pt and Pd.  Also, there is not enough data to verify consistent, repeatable reactions to H</w:t>
      </w:r>
      <w:r>
        <w:rPr>
          <w:sz w:val="24"/>
          <w:szCs w:val="24"/>
          <w:vertAlign w:val="subscript"/>
        </w:rPr>
        <w:t>2</w:t>
      </w:r>
      <w:r>
        <w:rPr>
          <w:sz w:val="24"/>
          <w:szCs w:val="24"/>
        </w:rPr>
        <w:t>O</w:t>
      </w:r>
      <w:r>
        <w:rPr>
          <w:sz w:val="24"/>
          <w:szCs w:val="24"/>
          <w:vertAlign w:val="subscript"/>
        </w:rPr>
        <w:t xml:space="preserve">2 </w:t>
      </w:r>
      <w:r>
        <w:rPr>
          <w:sz w:val="24"/>
          <w:szCs w:val="24"/>
        </w:rPr>
        <w:t xml:space="preserve">concentration changes.  We have received some quality data, however it is limited in quantity. </w:t>
      </w:r>
    </w:p>
    <w:p w14:paraId="254DC976" w14:textId="77777777" w:rsidR="00640E68" w:rsidRDefault="006C176C">
      <w:pPr>
        <w:pStyle w:val="Normal1"/>
        <w:spacing w:line="480" w:lineRule="auto"/>
      </w:pPr>
      <w:r>
        <w:rPr>
          <w:sz w:val="24"/>
          <w:szCs w:val="24"/>
          <w:u w:val="single"/>
        </w:rPr>
        <w:t>Conclusion and Future Work</w:t>
      </w:r>
    </w:p>
    <w:p w14:paraId="343673EF" w14:textId="77777777" w:rsidR="00640E68" w:rsidRDefault="006C176C">
      <w:pPr>
        <w:pStyle w:val="Normal1"/>
        <w:spacing w:line="480" w:lineRule="auto"/>
        <w:ind w:firstLine="720"/>
      </w:pPr>
      <w:r>
        <w:rPr>
          <w:sz w:val="24"/>
          <w:szCs w:val="24"/>
        </w:rPr>
        <w:t xml:space="preserve">The data we have collected from our amperometric i-t curves indicate that future development of nanometal-based textile biosensors will have to be approached in a </w:t>
      </w:r>
      <w:r>
        <w:rPr>
          <w:sz w:val="24"/>
          <w:szCs w:val="24"/>
        </w:rPr>
        <w:lastRenderedPageBreak/>
        <w:t xml:space="preserve">different manner. A handful of </w:t>
      </w:r>
      <w:r w:rsidR="003B107D">
        <w:rPr>
          <w:sz w:val="24"/>
          <w:szCs w:val="24"/>
        </w:rPr>
        <w:t xml:space="preserve">the </w:t>
      </w:r>
      <w:r>
        <w:rPr>
          <w:sz w:val="24"/>
          <w:szCs w:val="24"/>
        </w:rPr>
        <w:t>graphs displayed clear steps and a strongly linear response to changes in H</w:t>
      </w:r>
      <w:r>
        <w:rPr>
          <w:sz w:val="24"/>
          <w:szCs w:val="24"/>
          <w:vertAlign w:val="subscript"/>
        </w:rPr>
        <w:t>2</w:t>
      </w:r>
      <w:r>
        <w:rPr>
          <w:sz w:val="24"/>
          <w:szCs w:val="24"/>
        </w:rPr>
        <w:t>O</w:t>
      </w:r>
      <w:r>
        <w:rPr>
          <w:sz w:val="24"/>
          <w:szCs w:val="24"/>
          <w:vertAlign w:val="subscript"/>
        </w:rPr>
        <w:t>2</w:t>
      </w:r>
      <w:r>
        <w:rPr>
          <w:sz w:val="24"/>
          <w:szCs w:val="24"/>
        </w:rPr>
        <w:t xml:space="preserve"> concentration, however these results were heavily overshadowed by results that did not meet those criteria. One of the factors that could have contributed to these inconsistent results is the woven nature of our base textile. It may have resulted in too many breaks in contact between the platinum and palladium nanoparticles to allow the surface to be as conductive as was necessary obtain clear results. </w:t>
      </w:r>
    </w:p>
    <w:p w14:paraId="280A56EA" w14:textId="77777777" w:rsidR="00640E68" w:rsidRDefault="006C176C">
      <w:pPr>
        <w:pStyle w:val="Normal1"/>
        <w:spacing w:line="480" w:lineRule="auto"/>
        <w:ind w:firstLine="720"/>
      </w:pPr>
      <w:r>
        <w:rPr>
          <w:sz w:val="24"/>
          <w:szCs w:val="24"/>
        </w:rPr>
        <w:t xml:space="preserve">Nanometal biosensor research will continue in the future with a nonwoven polyester textile as its base. This polyester textile will either have a thin layer of graphene flakes or carbon nanotubes deposited on its surface to allow for conductivity. Researchers will then deposit platinum and palladium onto the textile’s surface using the same methods described above. </w:t>
      </w:r>
    </w:p>
    <w:p w14:paraId="2FB5269A" w14:textId="77777777" w:rsidR="00640E68" w:rsidRDefault="006C176C">
      <w:pPr>
        <w:pStyle w:val="Normal1"/>
        <w:spacing w:line="480" w:lineRule="auto"/>
        <w:ind w:firstLine="720"/>
      </w:pPr>
      <w:r>
        <w:rPr>
          <w:sz w:val="24"/>
          <w:szCs w:val="24"/>
        </w:rPr>
        <w:t>Biofunctionalization is a necessary step in creating any biosensor. Should hydrogen peroxide sensing tests reveal encouraging results for the new nonwoven textile, the textile will need to gain the ability to detect biomarkers. The enzyme glucose oxidase will be incorporated into the textile in a chitosan casing which will allow it the ability to sense glucose. After this, the textile's glucose sensing ability will need to be tested. This will be done through artificial sweat solutions then through human trials.</w:t>
      </w:r>
    </w:p>
    <w:p w14:paraId="5396A262" w14:textId="77777777" w:rsidR="00640E68" w:rsidRDefault="006C176C">
      <w:pPr>
        <w:pStyle w:val="Normal1"/>
        <w:spacing w:line="480" w:lineRule="auto"/>
      </w:pPr>
      <w:r>
        <w:rPr>
          <w:sz w:val="24"/>
          <w:szCs w:val="24"/>
        </w:rPr>
        <w:t>Finally, the textile will need to be integrated into clothing and an interface will need to be created to allow for functional use.</w:t>
      </w:r>
    </w:p>
    <w:p w14:paraId="54E06B88" w14:textId="77777777" w:rsidR="00640E68" w:rsidRDefault="00640E68">
      <w:pPr>
        <w:pStyle w:val="Normal1"/>
      </w:pPr>
    </w:p>
    <w:p w14:paraId="408A29C1" w14:textId="77777777" w:rsidR="00640E68" w:rsidRDefault="00640E68">
      <w:pPr>
        <w:pStyle w:val="Normal1"/>
      </w:pPr>
    </w:p>
    <w:p w14:paraId="0F70B9CB" w14:textId="77777777" w:rsidR="00640E68" w:rsidRDefault="006C176C">
      <w:pPr>
        <w:pStyle w:val="Normal1"/>
        <w:ind w:left="720" w:hanging="720"/>
        <w:jc w:val="center"/>
      </w:pPr>
      <w:r>
        <w:t>Works Cited</w:t>
      </w:r>
    </w:p>
    <w:p w14:paraId="72944AB4" w14:textId="77777777" w:rsidR="00640E68" w:rsidRDefault="00640E68">
      <w:pPr>
        <w:pStyle w:val="Normal1"/>
        <w:ind w:left="720" w:hanging="720"/>
        <w:jc w:val="center"/>
      </w:pPr>
    </w:p>
    <w:p w14:paraId="3E02D0CE" w14:textId="77777777" w:rsidR="00640E68" w:rsidRDefault="006C176C">
      <w:pPr>
        <w:pStyle w:val="Normal1"/>
        <w:ind w:left="720"/>
      </w:pPr>
      <w:r>
        <w:t xml:space="preserve">Bandodkar, A. J.; Molinnus, D.; Mirza, O.; Guinovart, T.; Windmiller, J. R.;  Valdés-Ramírez, G.; Andrade, F. J.; Schöning, M. J.; Wang, J. Epidermal Tattoo Potentiometric </w:t>
      </w:r>
      <w:r>
        <w:lastRenderedPageBreak/>
        <w:t xml:space="preserve">Sodium Sensors with Wireless Signal Transduction for Continuous Non-Invasive Sweat Monitoring </w:t>
      </w:r>
      <w:r>
        <w:rPr>
          <w:i/>
        </w:rPr>
        <w:t>Biosens. Bioelectron</w:t>
      </w:r>
      <w:r>
        <w:t xml:space="preserve">. </w:t>
      </w:r>
      <w:r>
        <w:rPr>
          <w:b/>
        </w:rPr>
        <w:t>2014,</w:t>
      </w:r>
      <w:r>
        <w:t xml:space="preserve"> 54, 603- 609</w:t>
      </w:r>
    </w:p>
    <w:p w14:paraId="0D113A98" w14:textId="77777777" w:rsidR="00640E68" w:rsidRDefault="00640E68">
      <w:pPr>
        <w:pStyle w:val="Normal1"/>
        <w:ind w:left="720" w:hanging="720"/>
      </w:pPr>
    </w:p>
    <w:p w14:paraId="69017ED5" w14:textId="77777777" w:rsidR="00640E68" w:rsidRDefault="006C176C">
      <w:pPr>
        <w:pStyle w:val="Normal1"/>
        <w:ind w:left="720" w:hanging="720"/>
      </w:pPr>
      <w:r>
        <w:rPr>
          <w:highlight w:val="white"/>
        </w:rPr>
        <w:t>Baysal, G.; Neşe Kök, F.; Trabzon, L.; Kizil, H.; Gocek, İ.; Kayaoğlu, B. K.;</w:t>
      </w:r>
      <w:r>
        <w:t xml:space="preserve"> Microfluidic Nonwoven-Based Device as a Potential Biosensor for Sweat Analysis </w:t>
      </w:r>
      <w:r>
        <w:rPr>
          <w:i/>
        </w:rPr>
        <w:t xml:space="preserve">Appl. Mech. Mater. </w:t>
      </w:r>
      <w:r>
        <w:t xml:space="preserve"> </w:t>
      </w:r>
      <w:r>
        <w:rPr>
          <w:b/>
        </w:rPr>
        <w:t>2014</w:t>
      </w:r>
      <w:r>
        <w:t>, 490-491, 274-79</w:t>
      </w:r>
    </w:p>
    <w:p w14:paraId="796B9242" w14:textId="77777777" w:rsidR="00640E68" w:rsidRDefault="00640E68">
      <w:pPr>
        <w:pStyle w:val="Normal1"/>
        <w:ind w:firstLine="720"/>
      </w:pPr>
    </w:p>
    <w:p w14:paraId="2ED6E8DC" w14:textId="77777777" w:rsidR="00640E68" w:rsidRDefault="006C176C">
      <w:pPr>
        <w:pStyle w:val="Normal1"/>
        <w:ind w:left="720" w:hanging="720"/>
      </w:pPr>
      <w:r>
        <w:t xml:space="preserve">Claussen, J. C.; Daniele, M. A.; Geder, J.; Pruessner, M.; Mäkinen, A. J.; Melde, B. J.; Twigg, M.; Verbarg, J. M.; Medintz, I. L. Platinum-paper Micromotors: an Urchin-Like Nanohybrid Catalyst for Green Monopropellant Bubble-Thrusters </w:t>
      </w:r>
      <w:r>
        <w:rPr>
          <w:i/>
        </w:rPr>
        <w:t>ACS Appl. Mater. Interfaces</w:t>
      </w:r>
      <w:r>
        <w:t xml:space="preserve"> </w:t>
      </w:r>
      <w:r>
        <w:rPr>
          <w:b/>
        </w:rPr>
        <w:t>2014</w:t>
      </w:r>
      <w:r>
        <w:t xml:space="preserve"> 6 17837- 17847</w:t>
      </w:r>
    </w:p>
    <w:p w14:paraId="05B01592" w14:textId="77777777" w:rsidR="00640E68" w:rsidRDefault="00640E68">
      <w:pPr>
        <w:pStyle w:val="Normal1"/>
        <w:ind w:left="720" w:hanging="720"/>
      </w:pPr>
    </w:p>
    <w:p w14:paraId="4F3826C1" w14:textId="77777777" w:rsidR="00640E68" w:rsidRDefault="006C176C">
      <w:pPr>
        <w:pStyle w:val="Normal1"/>
        <w:ind w:left="720"/>
      </w:pPr>
      <w:r>
        <w:t xml:space="preserve">Claussen, J.; Franklin, A. D.; Haque, A. U.; Porterfield D. M.; Fisher T. S. Electrochemical Biosensor of Nanocube-Augmented Carbon Nanotube Networks </w:t>
      </w:r>
      <w:r>
        <w:rPr>
          <w:i/>
        </w:rPr>
        <w:t>ACS Nano</w:t>
      </w:r>
      <w:r>
        <w:t xml:space="preserve"> 3 </w:t>
      </w:r>
      <w:r>
        <w:rPr>
          <w:b/>
        </w:rPr>
        <w:t xml:space="preserve">2009 </w:t>
      </w:r>
      <w:r>
        <w:t>37- 44</w:t>
      </w:r>
    </w:p>
    <w:p w14:paraId="3833941A" w14:textId="77777777" w:rsidR="00640E68" w:rsidRDefault="00640E68">
      <w:pPr>
        <w:pStyle w:val="Normal1"/>
        <w:ind w:left="720" w:hanging="720"/>
      </w:pPr>
    </w:p>
    <w:p w14:paraId="2DC5890E" w14:textId="77777777" w:rsidR="00640E68" w:rsidRDefault="006C176C">
      <w:pPr>
        <w:pStyle w:val="Normal1"/>
      </w:pPr>
      <w:r>
        <w:t xml:space="preserve">Coyle, S.; Morris, D.; Lau, K.-T.; Diamond, D.; Moyna, N. Textile-Based </w:t>
      </w:r>
    </w:p>
    <w:p w14:paraId="0E27AF3D" w14:textId="77777777" w:rsidR="00640E68" w:rsidRDefault="006C176C">
      <w:pPr>
        <w:pStyle w:val="Normal1"/>
        <w:ind w:firstLine="720"/>
      </w:pPr>
      <w:r>
        <w:t xml:space="preserve">Wearable Sensors for Assisting Sports Performance </w:t>
      </w:r>
      <w:r>
        <w:rPr>
          <w:i/>
        </w:rPr>
        <w:t xml:space="preserve">2009 Sixth International Workshop </w:t>
      </w:r>
    </w:p>
    <w:p w14:paraId="237A5FC6" w14:textId="77777777" w:rsidR="00640E68" w:rsidRDefault="006C176C">
      <w:pPr>
        <w:pStyle w:val="Normal1"/>
        <w:ind w:firstLine="720"/>
      </w:pPr>
      <w:r>
        <w:rPr>
          <w:i/>
        </w:rPr>
        <w:t>on Wearable and Implantable Body Sensor Networks</w:t>
      </w:r>
      <w:r>
        <w:t xml:space="preserve"> (2009): n. pag. </w:t>
      </w:r>
      <w:r>
        <w:rPr>
          <w:i/>
        </w:rPr>
        <w:t>IEEE Explore</w:t>
      </w:r>
      <w:r>
        <w:t>. Web.</w:t>
      </w:r>
    </w:p>
    <w:p w14:paraId="28B8F3A4" w14:textId="77777777" w:rsidR="00640E68" w:rsidRDefault="00640E68">
      <w:pPr>
        <w:pStyle w:val="Normal1"/>
        <w:ind w:firstLine="720"/>
      </w:pPr>
    </w:p>
    <w:p w14:paraId="5A67A3B5" w14:textId="77777777" w:rsidR="00640E68" w:rsidRDefault="006C176C">
      <w:pPr>
        <w:pStyle w:val="Normal1"/>
        <w:ind w:left="720" w:hanging="720"/>
      </w:pPr>
      <w:r>
        <w:t>Dastjerdi, R, and M Montazer. "A Review on the Application of Inorganic Nano-Structured Materials in the Modification of Textiles: Focus on Anti-Microbial Properties."</w:t>
      </w:r>
      <w:r>
        <w:rPr>
          <w:i/>
        </w:rPr>
        <w:t>Colloids Surf., B</w:t>
      </w:r>
      <w:r>
        <w:t xml:space="preserve"> </w:t>
      </w:r>
      <w:r>
        <w:rPr>
          <w:b/>
        </w:rPr>
        <w:t>2010</w:t>
      </w:r>
      <w:r>
        <w:t>, 79, 5-18</w:t>
      </w:r>
    </w:p>
    <w:p w14:paraId="55003B62" w14:textId="77777777" w:rsidR="00640E68" w:rsidRDefault="00640E68">
      <w:pPr>
        <w:pStyle w:val="Normal1"/>
        <w:ind w:left="720" w:hanging="720"/>
      </w:pPr>
    </w:p>
    <w:p w14:paraId="04F2F646" w14:textId="77777777" w:rsidR="00640E68" w:rsidRDefault="006C176C">
      <w:pPr>
        <w:pStyle w:val="Normal1"/>
        <w:ind w:left="720"/>
      </w:pPr>
      <w:r>
        <w:t xml:space="preserve">Doria, G.; Conde, J.; Veigas, B.; Giestas, L.; Almeida, C.; Assunção, M.; Rosa, J.; Baptista, P. V.Noble Metal Nanoparticles for Biosensing Applications </w:t>
      </w:r>
      <w:r>
        <w:rPr>
          <w:i/>
        </w:rPr>
        <w:t>Sensors</w:t>
      </w:r>
      <w:r>
        <w:t xml:space="preserve"> </w:t>
      </w:r>
      <w:r>
        <w:rPr>
          <w:b/>
        </w:rPr>
        <w:t>2012</w:t>
      </w:r>
      <w:r>
        <w:t>, 12, 1657- 1687</w:t>
      </w:r>
    </w:p>
    <w:p w14:paraId="77DE7C78" w14:textId="77777777" w:rsidR="00640E68" w:rsidRDefault="00640E68">
      <w:pPr>
        <w:pStyle w:val="Normal1"/>
        <w:ind w:left="720" w:hanging="720"/>
      </w:pPr>
    </w:p>
    <w:p w14:paraId="2D5A0BC5" w14:textId="77777777" w:rsidR="00640E68" w:rsidRDefault="006C176C">
      <w:pPr>
        <w:pStyle w:val="Normal1"/>
        <w:ind w:left="720" w:hanging="720"/>
      </w:pPr>
      <w:r>
        <w:t xml:space="preserve">Guinovart, T.; Bandodkar, A. J.; Windmiller, J. R.; Andrade, F. J.; Wang, J. A Potentiometric Tattoo Sensor for Monitoring Ammonium in Sweat </w:t>
      </w:r>
      <w:r>
        <w:rPr>
          <w:i/>
        </w:rPr>
        <w:t>Analyst</w:t>
      </w:r>
      <w:r>
        <w:t xml:space="preserve">. </w:t>
      </w:r>
      <w:r>
        <w:rPr>
          <w:b/>
        </w:rPr>
        <w:t>2013</w:t>
      </w:r>
      <w:r>
        <w:t>, 138, 7031-7038</w:t>
      </w:r>
    </w:p>
    <w:p w14:paraId="728247ED" w14:textId="77777777" w:rsidR="00640E68" w:rsidRDefault="00640E68">
      <w:pPr>
        <w:pStyle w:val="Normal1"/>
        <w:ind w:left="720" w:hanging="720"/>
      </w:pPr>
    </w:p>
    <w:p w14:paraId="0B0E3441" w14:textId="77777777" w:rsidR="00640E68" w:rsidRDefault="006C176C">
      <w:pPr>
        <w:pStyle w:val="Normal1"/>
        <w:ind w:left="720"/>
      </w:pPr>
      <w:r>
        <w:t xml:space="preserve">Jia, W.;  Bandodkar, A. J.; Valdés-Ramírez, G.; Windmiller, J. R.; Yang, Z.; Ramírez, J.; Chan, G.; Wang, J. Electrochemical Tattoo Biosensors for Real-Time Noninvasive Lactate Monitoring in Human Perspiration </w:t>
      </w:r>
      <w:r>
        <w:rPr>
          <w:i/>
        </w:rPr>
        <w:t>Anal. Chem</w:t>
      </w:r>
      <w:r>
        <w:t xml:space="preserve">. </w:t>
      </w:r>
      <w:r>
        <w:rPr>
          <w:b/>
        </w:rPr>
        <w:t>2013</w:t>
      </w:r>
      <w:r>
        <w:t>, 85, 6553- 6560</w:t>
      </w:r>
    </w:p>
    <w:p w14:paraId="3AF75D7B" w14:textId="77777777" w:rsidR="00640E68" w:rsidRDefault="00640E68">
      <w:pPr>
        <w:pStyle w:val="Normal1"/>
        <w:ind w:left="720" w:hanging="720"/>
      </w:pPr>
    </w:p>
    <w:p w14:paraId="3ECA168B" w14:textId="77777777" w:rsidR="00640E68" w:rsidRDefault="006C176C">
      <w:pPr>
        <w:pStyle w:val="Normal1"/>
        <w:ind w:left="720" w:hanging="720"/>
      </w:pPr>
      <w:r>
        <w:t xml:space="preserve">Jose, R. M.; Jose, L. E.; Alejandra, C.; Katherine, H.; Juan, B. K.; Jose, T. R.; Miguel, J. Y. The Bactericidal Effect of Silver Nanoparticles </w:t>
      </w:r>
      <w:r>
        <w:rPr>
          <w:i/>
        </w:rPr>
        <w:t>Nanotechnol</w:t>
      </w:r>
      <w:r>
        <w:t xml:space="preserve">. </w:t>
      </w:r>
      <w:r>
        <w:rPr>
          <w:b/>
        </w:rPr>
        <w:t>2005</w:t>
      </w:r>
      <w:r>
        <w:t>, 16, 2346-2353</w:t>
      </w:r>
    </w:p>
    <w:p w14:paraId="69CFAAAF" w14:textId="77777777" w:rsidR="00640E68" w:rsidRDefault="00640E68">
      <w:pPr>
        <w:pStyle w:val="Normal1"/>
        <w:ind w:left="720" w:hanging="720"/>
      </w:pPr>
    </w:p>
    <w:p w14:paraId="5ED3F3C2" w14:textId="77777777" w:rsidR="00640E68" w:rsidRDefault="006C176C">
      <w:pPr>
        <w:pStyle w:val="Normal1"/>
        <w:ind w:left="720"/>
      </w:pPr>
      <w:r>
        <w:t xml:space="preserve">Lim, S. H.; Wei, J.; Lin, J.; Li, Q.; Kuayou, J.A Glucose Biosensor Based on Electrodeposition of Palladium Nanoparticles and Glucose Oxidase onto Nafion-solubilized Carbon Nanotube Electrode </w:t>
      </w:r>
      <w:r>
        <w:rPr>
          <w:i/>
        </w:rPr>
        <w:t>Biosens. Bioelectron.</w:t>
      </w:r>
      <w:r>
        <w:t xml:space="preserve"> </w:t>
      </w:r>
      <w:r>
        <w:rPr>
          <w:b/>
        </w:rPr>
        <w:t>2005</w:t>
      </w:r>
      <w:r>
        <w:t>, 20, 2341- 2346</w:t>
      </w:r>
    </w:p>
    <w:p w14:paraId="043B40CF" w14:textId="77777777" w:rsidR="00640E68" w:rsidRDefault="00640E68">
      <w:pPr>
        <w:pStyle w:val="Normal1"/>
        <w:ind w:left="720" w:hanging="720"/>
      </w:pPr>
    </w:p>
    <w:p w14:paraId="7031E4D1" w14:textId="77777777" w:rsidR="00640E68" w:rsidRDefault="006C176C">
      <w:pPr>
        <w:pStyle w:val="Normal1"/>
        <w:ind w:left="720"/>
      </w:pPr>
      <w:r>
        <w:lastRenderedPageBreak/>
        <w:t xml:space="preserve">O’Neill, R. D.; Chang, S.; Lowry, J. P.; Mcneil, C. J.Comparisons of Platinum, Gold, Palladium and Glassy Carbon as Electrode Materials in the Design of Biosensors for Glutamate </w:t>
      </w:r>
      <w:r>
        <w:rPr>
          <w:i/>
        </w:rPr>
        <w:t>Biosens. Bioelectron.</w:t>
      </w:r>
      <w:r>
        <w:t xml:space="preserve"> </w:t>
      </w:r>
      <w:r>
        <w:rPr>
          <w:b/>
        </w:rPr>
        <w:t>2004</w:t>
      </w:r>
      <w:r>
        <w:t>, 19, 1521- 1528</w:t>
      </w:r>
    </w:p>
    <w:p w14:paraId="452418CA" w14:textId="77777777" w:rsidR="00640E68" w:rsidRDefault="00640E68">
      <w:pPr>
        <w:pStyle w:val="Normal1"/>
        <w:ind w:left="720" w:hanging="720"/>
      </w:pPr>
    </w:p>
    <w:p w14:paraId="14D7E8C2" w14:textId="77777777" w:rsidR="00640E68" w:rsidRDefault="006C176C">
      <w:pPr>
        <w:pStyle w:val="Normal1"/>
        <w:ind w:left="720"/>
      </w:pPr>
      <w:r>
        <w:t xml:space="preserve">Rose, D. P.; Ratterman, M. E.; Griffin, D. K.; Hou, L.; Kelley-Loughnane, N.; Naik, R. R.; Hagen, J. A.; Papautsky, I.; Heikenfeld, J. C.; Adhesive RFID Sensor Patch for Monitoring of Sweat Electrolytes </w:t>
      </w:r>
      <w:r>
        <w:rPr>
          <w:i/>
        </w:rPr>
        <w:t>IEEE Trans. on Biomed. Eng.</w:t>
      </w:r>
      <w:r>
        <w:t xml:space="preserve"> </w:t>
      </w:r>
      <w:r>
        <w:rPr>
          <w:b/>
        </w:rPr>
        <w:t>2015</w:t>
      </w:r>
      <w:r>
        <w:t>, 62, 1457- 1465</w:t>
      </w:r>
    </w:p>
    <w:p w14:paraId="3A09191E" w14:textId="77777777" w:rsidR="00640E68" w:rsidRDefault="00640E68">
      <w:pPr>
        <w:pStyle w:val="Normal1"/>
        <w:ind w:left="720"/>
      </w:pPr>
    </w:p>
    <w:p w14:paraId="0A15680C" w14:textId="77777777" w:rsidR="00640E68" w:rsidRDefault="006C176C">
      <w:pPr>
        <w:pStyle w:val="Normal1"/>
        <w:ind w:left="720"/>
      </w:pPr>
      <w:r>
        <w:t xml:space="preserve">Tominaka, S.; Osaka, T. Nanoporous PdCo Catalyst for Microfuel Cells: Electrodeposition and Dealloying </w:t>
      </w:r>
      <w:r>
        <w:rPr>
          <w:i/>
        </w:rPr>
        <w:t>Adv. Phys. Chem.</w:t>
      </w:r>
      <w:r>
        <w:t xml:space="preserve"> </w:t>
      </w:r>
      <w:r>
        <w:rPr>
          <w:b/>
        </w:rPr>
        <w:t>2011</w:t>
      </w:r>
      <w:r>
        <w:t>, 2011, 1-13</w:t>
      </w:r>
    </w:p>
    <w:p w14:paraId="72454728" w14:textId="77777777" w:rsidR="00640E68" w:rsidRDefault="00640E68">
      <w:pPr>
        <w:pStyle w:val="Normal1"/>
        <w:ind w:left="720" w:hanging="720"/>
      </w:pPr>
    </w:p>
    <w:p w14:paraId="66C7CF93" w14:textId="77777777" w:rsidR="00640E68" w:rsidRDefault="00640E68">
      <w:pPr>
        <w:pStyle w:val="Normal1"/>
        <w:ind w:left="720" w:hanging="720"/>
      </w:pPr>
    </w:p>
    <w:sectPr w:rsidR="00640E68">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Jonathan Claussen" w:date="2015-07-30T12:59:00Z" w:initials="JC">
    <w:p w14:paraId="61EFDC28" w14:textId="77777777" w:rsidR="003B107D" w:rsidRDefault="003B107D">
      <w:pPr>
        <w:pStyle w:val="CommentText"/>
      </w:pPr>
      <w:r>
        <w:rPr>
          <w:rStyle w:val="CommentReference"/>
        </w:rPr>
        <w:annotationRef/>
      </w:r>
    </w:p>
  </w:comment>
  <w:comment w:id="1" w:author="Jonathan Claussen" w:date="2015-07-30T12:59:00Z" w:initials="JC">
    <w:p w14:paraId="49DDC3FF" w14:textId="77777777" w:rsidR="003B107D" w:rsidRDefault="003B107D">
      <w:pPr>
        <w:pStyle w:val="CommentText"/>
      </w:pPr>
      <w:r>
        <w:rPr>
          <w:rStyle w:val="CommentReference"/>
        </w:rPr>
        <w:annotationRef/>
      </w:r>
      <w:r>
        <w:t>Avoid using first person when writing a research paper.</w:t>
      </w:r>
    </w:p>
  </w:comment>
  <w:comment w:id="31" w:author="Jonathan Claussen" w:date="2015-07-30T15:15:00Z" w:initials="JC">
    <w:p w14:paraId="5BB4E2D4" w14:textId="77777777" w:rsidR="003B107D" w:rsidRDefault="003B107D">
      <w:pPr>
        <w:pStyle w:val="CommentText"/>
      </w:pPr>
      <w:r>
        <w:rPr>
          <w:rStyle w:val="CommentReference"/>
        </w:rPr>
        <w:annotationRef/>
      </w:r>
      <w:r>
        <w:t>Once you have defined this acronym once you do not need to define it again.</w:t>
      </w:r>
    </w:p>
  </w:comment>
  <w:comment w:id="45" w:author="Jonathan Claussen" w:date="2015-07-30T15:16:00Z" w:initials="JC">
    <w:p w14:paraId="456ECD03" w14:textId="77777777" w:rsidR="003B107D" w:rsidRDefault="003B107D">
      <w:pPr>
        <w:pStyle w:val="CommentText"/>
      </w:pPr>
      <w:r>
        <w:rPr>
          <w:rStyle w:val="CommentReference"/>
        </w:rPr>
        <w:annotationRef/>
      </w:r>
      <w:r>
        <w:t>Do not make this personal…  Say something like.  “The results did show some ability to sense hydrogen peroxide.”</w:t>
      </w:r>
    </w:p>
  </w:comment>
  <w:comment w:id="49" w:author="Jonathan Claussen" w:date="2015-07-30T15:17:00Z" w:initials="JC">
    <w:p w14:paraId="46BBB871" w14:textId="77777777" w:rsidR="003B107D" w:rsidRDefault="003B107D">
      <w:pPr>
        <w:pStyle w:val="CommentText"/>
      </w:pPr>
      <w:r>
        <w:rPr>
          <w:rStyle w:val="CommentReference"/>
        </w:rPr>
        <w:annotationRef/>
      </w:r>
      <w:r>
        <w:t>To personal</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1EFDC28" w15:done="0"/>
  <w15:commentEx w15:paraId="49DDC3FF" w15:done="0"/>
  <w15:commentEx w15:paraId="5BB4E2D4" w15:done="0"/>
  <w15:commentEx w15:paraId="456ECD03" w15:done="0"/>
  <w15:commentEx w15:paraId="46BBB871"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kenzie Petersen">
    <w15:presenceInfo w15:providerId="Windows Live" w15:userId="599c038e9727b7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E68"/>
    <w:rsid w:val="0031459E"/>
    <w:rsid w:val="00364C13"/>
    <w:rsid w:val="003B107D"/>
    <w:rsid w:val="003D13E6"/>
    <w:rsid w:val="004470DF"/>
    <w:rsid w:val="005F0D79"/>
    <w:rsid w:val="00640E68"/>
    <w:rsid w:val="006A5D6A"/>
    <w:rsid w:val="006C176C"/>
    <w:rsid w:val="00702227"/>
    <w:rsid w:val="008D41B3"/>
    <w:rsid w:val="00946C3F"/>
    <w:rsid w:val="00AD0BF9"/>
    <w:rsid w:val="00BC04A4"/>
    <w:rsid w:val="00BF458C"/>
    <w:rsid w:val="00E06B8C"/>
    <w:rsid w:val="00E900D7"/>
    <w:rsid w:val="00EA5898"/>
    <w:rsid w:val="00F570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81844F"/>
  <w15:docId w15:val="{2FC20F46-421B-461F-83D4-4FECC0265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1"/>
    <w:next w:val="Normal1"/>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1"/>
    <w:next w:val="Normal1"/>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1"/>
    <w:next w:val="Normal1"/>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1"/>
    <w:next w:val="Normal1"/>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1"/>
    <w:next w:val="Normal1"/>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contextualSpacing/>
    </w:pPr>
    <w:rPr>
      <w:rFonts w:ascii="Trebuchet MS" w:eastAsia="Trebuchet MS" w:hAnsi="Trebuchet MS" w:cs="Trebuchet MS"/>
      <w:sz w:val="42"/>
      <w:szCs w:val="42"/>
    </w:rPr>
  </w:style>
  <w:style w:type="paragraph" w:styleId="Subtitle">
    <w:name w:val="Subtitle"/>
    <w:basedOn w:val="Normal1"/>
    <w:next w:val="Normal1"/>
    <w:pPr>
      <w:keepNext/>
      <w:keepLines/>
      <w:spacing w:after="200"/>
      <w:contextualSpacing/>
    </w:pPr>
    <w:rPr>
      <w:rFonts w:ascii="Trebuchet MS" w:eastAsia="Trebuchet MS" w:hAnsi="Trebuchet MS" w:cs="Trebuchet MS"/>
      <w:i/>
      <w:color w:val="666666"/>
      <w:sz w:val="26"/>
      <w:szCs w:val="26"/>
    </w:rPr>
  </w:style>
  <w:style w:type="paragraph" w:styleId="BalloonText">
    <w:name w:val="Balloon Text"/>
    <w:basedOn w:val="Normal"/>
    <w:link w:val="BalloonTextChar"/>
    <w:uiPriority w:val="99"/>
    <w:semiHidden/>
    <w:unhideWhenUsed/>
    <w:rsid w:val="006C176C"/>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C176C"/>
    <w:rPr>
      <w:rFonts w:ascii="Lucida Grande" w:hAnsi="Lucida Grande" w:cs="Lucida Grande"/>
      <w:sz w:val="18"/>
      <w:szCs w:val="18"/>
    </w:rPr>
  </w:style>
  <w:style w:type="character" w:styleId="CommentReference">
    <w:name w:val="annotation reference"/>
    <w:basedOn w:val="DefaultParagraphFont"/>
    <w:uiPriority w:val="99"/>
    <w:semiHidden/>
    <w:unhideWhenUsed/>
    <w:rsid w:val="00AD0BF9"/>
    <w:rPr>
      <w:sz w:val="18"/>
      <w:szCs w:val="18"/>
    </w:rPr>
  </w:style>
  <w:style w:type="paragraph" w:styleId="CommentText">
    <w:name w:val="annotation text"/>
    <w:basedOn w:val="Normal"/>
    <w:link w:val="CommentTextChar"/>
    <w:uiPriority w:val="99"/>
    <w:semiHidden/>
    <w:unhideWhenUsed/>
    <w:rsid w:val="00AD0BF9"/>
    <w:pPr>
      <w:spacing w:line="240" w:lineRule="auto"/>
    </w:pPr>
    <w:rPr>
      <w:sz w:val="24"/>
      <w:szCs w:val="24"/>
    </w:rPr>
  </w:style>
  <w:style w:type="character" w:customStyle="1" w:styleId="CommentTextChar">
    <w:name w:val="Comment Text Char"/>
    <w:basedOn w:val="DefaultParagraphFont"/>
    <w:link w:val="CommentText"/>
    <w:uiPriority w:val="99"/>
    <w:semiHidden/>
    <w:rsid w:val="00AD0BF9"/>
    <w:rPr>
      <w:sz w:val="24"/>
      <w:szCs w:val="24"/>
    </w:rPr>
  </w:style>
  <w:style w:type="paragraph" w:styleId="CommentSubject">
    <w:name w:val="annotation subject"/>
    <w:basedOn w:val="CommentText"/>
    <w:next w:val="CommentText"/>
    <w:link w:val="CommentSubjectChar"/>
    <w:uiPriority w:val="99"/>
    <w:semiHidden/>
    <w:unhideWhenUsed/>
    <w:rsid w:val="00AD0BF9"/>
    <w:rPr>
      <w:b/>
      <w:bCs/>
      <w:sz w:val="20"/>
      <w:szCs w:val="20"/>
    </w:rPr>
  </w:style>
  <w:style w:type="character" w:customStyle="1" w:styleId="CommentSubjectChar">
    <w:name w:val="Comment Subject Char"/>
    <w:basedOn w:val="CommentTextChar"/>
    <w:link w:val="CommentSubject"/>
    <w:uiPriority w:val="99"/>
    <w:semiHidden/>
    <w:rsid w:val="00AD0BF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88847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microsoft.com/office/2011/relationships/commentsExtended" Target="commentsExtended.xml"/><Relationship Id="rId11" Type="http://schemas.openxmlformats.org/officeDocument/2006/relationships/image" Target="media/image5.jpg"/><Relationship Id="rId5" Type="http://schemas.openxmlformats.org/officeDocument/2006/relationships/comments" Target="comment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ABF3F6-2091-41BB-962B-B21AA20D0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10</Pages>
  <Words>2256</Words>
  <Characters>12860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Iowa State University</Company>
  <LinksUpToDate>false</LinksUpToDate>
  <CharactersWithSpaces>15086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Peterson, Makenzie [VRACI]</dc:creator>
  <cp:lastModifiedBy>Makenzie Petersen</cp:lastModifiedBy>
  <cp:revision>11</cp:revision>
  <dcterms:created xsi:type="dcterms:W3CDTF">2015-07-30T21:14:00Z</dcterms:created>
  <dcterms:modified xsi:type="dcterms:W3CDTF">2015-07-31T21:32:00Z</dcterms:modified>
</cp:coreProperties>
</file>